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DC253" w14:textId="77777777" w:rsidR="004422A4" w:rsidRPr="008B6131" w:rsidRDefault="004422A4" w:rsidP="00DD430A">
      <w:pPr>
        <w:tabs>
          <w:tab w:val="right" w:leader="underscore" w:pos="3969"/>
          <w:tab w:val="left" w:pos="4253"/>
          <w:tab w:val="right" w:leader="underscore" w:pos="7938"/>
        </w:tabs>
        <w:snapToGrid w:val="0"/>
        <w:spacing w:after="0" w:line="240" w:lineRule="auto"/>
        <w:contextualSpacing/>
        <w:rPr>
          <w:sz w:val="2"/>
        </w:rPr>
      </w:pPr>
    </w:p>
    <w:tbl>
      <w:tblPr>
        <w:tblStyle w:val="GridTable3-Accent1"/>
        <w:tblW w:w="93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  <w:gridCol w:w="619"/>
        <w:gridCol w:w="480"/>
        <w:gridCol w:w="589"/>
      </w:tblGrid>
      <w:tr w:rsidR="00F40407" w:rsidRPr="008B6131" w14:paraId="16D519DF" w14:textId="77777777" w:rsidTr="008B61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65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5E24CCAE" w14:textId="77777777" w:rsidR="00F40407" w:rsidRPr="008B6131" w:rsidRDefault="00F40407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Session 1</w:t>
            </w:r>
          </w:p>
        </w:tc>
        <w:tc>
          <w:tcPr>
            <w:tcW w:w="61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44CD29F2" w14:textId="77777777" w:rsidR="00F40407" w:rsidRPr="008B6131" w:rsidRDefault="00F40407" w:rsidP="00DD430A">
            <w:pPr>
              <w:snapToGrid w:val="0"/>
              <w:spacing w:after="0" w:line="24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B6131">
              <w:t>Yes</w:t>
            </w:r>
          </w:p>
        </w:tc>
        <w:tc>
          <w:tcPr>
            <w:tcW w:w="48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0DCEF0A0" w14:textId="77777777" w:rsidR="00F40407" w:rsidRPr="008B6131" w:rsidRDefault="00F40407" w:rsidP="00DD430A">
            <w:pPr>
              <w:snapToGrid w:val="0"/>
              <w:spacing w:after="0" w:line="24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B6131">
              <w:t>No</w:t>
            </w:r>
          </w:p>
        </w:tc>
        <w:tc>
          <w:tcPr>
            <w:tcW w:w="58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56F1D715" w14:textId="77777777" w:rsidR="00F40407" w:rsidRPr="008B6131" w:rsidRDefault="00F40407" w:rsidP="00DD430A">
            <w:pPr>
              <w:snapToGrid w:val="0"/>
              <w:spacing w:after="0" w:line="24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B6131">
              <w:t>N/A</w:t>
            </w:r>
          </w:p>
        </w:tc>
      </w:tr>
      <w:tr w:rsidR="003E694E" w:rsidRPr="008B6131" w14:paraId="32737ED9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84E404E" w14:textId="77777777" w:rsidR="003E694E" w:rsidRPr="008B6131" w:rsidRDefault="003E694E" w:rsidP="00DD430A">
            <w:pPr>
              <w:snapToGrid w:val="0"/>
              <w:spacing w:after="0" w:line="240" w:lineRule="auto"/>
              <w:contextualSpacing/>
              <w:jc w:val="left"/>
              <w:rPr>
                <w:b/>
                <w:bCs/>
                <w:i w:val="0"/>
                <w:iCs w:val="0"/>
              </w:rPr>
            </w:pPr>
            <w:r w:rsidRPr="008B6131">
              <w:rPr>
                <w:b/>
                <w:bCs/>
                <w:i w:val="0"/>
                <w:iCs w:val="0"/>
              </w:rPr>
              <w:t>Intro to session</w:t>
            </w:r>
          </w:p>
        </w:tc>
        <w:tc>
          <w:tcPr>
            <w:tcW w:w="619" w:type="dxa"/>
          </w:tcPr>
          <w:p w14:paraId="3D059DF8" w14:textId="77777777" w:rsidR="003E694E" w:rsidRPr="008B6131" w:rsidRDefault="003E694E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480" w:type="dxa"/>
          </w:tcPr>
          <w:p w14:paraId="1B89FE53" w14:textId="77777777" w:rsidR="003E694E" w:rsidRPr="008B6131" w:rsidRDefault="003E694E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</w:tcPr>
          <w:p w14:paraId="17EE77B8" w14:textId="77777777" w:rsidR="003E694E" w:rsidRPr="008B6131" w:rsidRDefault="003E694E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694E" w:rsidRPr="008B6131" w14:paraId="1C1A843C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8F9DE" w14:textId="53FE1C9C" w:rsidR="003E694E" w:rsidRPr="008B6131" w:rsidRDefault="00A8146D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 xml:space="preserve">State study aim: </w:t>
            </w:r>
            <w:r w:rsidRPr="00A8146D">
              <w:rPr>
                <w:rFonts w:asciiTheme="majorHAnsi" w:eastAsia="Calibri" w:hAnsiTheme="majorHAnsi" w:cstheme="majorHAnsi"/>
              </w:rPr>
              <w:t>The aim of this study is to determine if this method of cognitive rehabilitation will help people with mTBI achieve their goals for cognitive function in everyday life.</w:t>
            </w:r>
          </w:p>
        </w:tc>
        <w:tc>
          <w:tcPr>
            <w:tcW w:w="619" w:type="dxa"/>
            <w:shd w:val="clear" w:color="auto" w:fill="FFFFFF" w:themeFill="background1"/>
          </w:tcPr>
          <w:p w14:paraId="11367B83" w14:textId="77777777" w:rsidR="003E694E" w:rsidRPr="008B6131" w:rsidRDefault="003E694E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FFFFFF" w:themeFill="background1"/>
          </w:tcPr>
          <w:p w14:paraId="722D1D77" w14:textId="77777777" w:rsidR="003E694E" w:rsidRPr="008B6131" w:rsidRDefault="003E694E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47D04602" w14:textId="77777777" w:rsidR="003E694E" w:rsidRPr="008B6131" w:rsidRDefault="003E694E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694E" w:rsidRPr="008B6131" w14:paraId="0B8B01A4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D9C87" w14:textId="5D5F199A" w:rsidR="00C84FF0" w:rsidRPr="0052352F" w:rsidRDefault="003E694E" w:rsidP="00DD430A">
            <w:pPr>
              <w:snapToGrid w:val="0"/>
              <w:spacing w:after="0" w:line="240" w:lineRule="auto"/>
              <w:contextualSpacing/>
              <w:jc w:val="left"/>
              <w:rPr>
                <w:ins w:id="0" w:author="Turkstra, Lyn" w:date="2026-06-02T12:34:00Z" w16du:dateUtc="2026-06-02T16:34:00Z"/>
              </w:rPr>
            </w:pPr>
            <w:r w:rsidRPr="008B6131">
              <w:rPr>
                <w:i w:val="0"/>
                <w:iCs w:val="0"/>
              </w:rPr>
              <w:t>Provided overview of study</w:t>
            </w:r>
            <w:ins w:id="1" w:author="Turkstra, Lyn" w:date="2026-06-02T12:39:00Z" w16du:dateUtc="2026-06-02T16:39:00Z">
              <w:r w:rsidR="0052352F">
                <w:rPr>
                  <w:i w:val="0"/>
                  <w:iCs w:val="0"/>
                </w:rPr>
                <w:t xml:space="preserve">: </w:t>
              </w:r>
            </w:ins>
            <w:del w:id="2" w:author="Turkstra, Lyn" w:date="2026-06-02T12:39:00Z" w16du:dateUtc="2026-06-02T16:39:00Z">
              <w:r w:rsidR="00A836F7" w:rsidRPr="008B6131" w:rsidDel="0052352F">
                <w:rPr>
                  <w:i w:val="0"/>
                  <w:iCs w:val="0"/>
                </w:rPr>
                <w:delText>.</w:delText>
              </w:r>
            </w:del>
            <w:ins w:id="3" w:author="Turkstra, Lyn" w:date="2026-06-02T12:37:00Z" w16du:dateUtc="2026-06-02T16:37:00Z">
              <w:r w:rsidR="00C84FF0" w:rsidRPr="0052352F">
                <w:rPr>
                  <w:rPrChange w:id="4" w:author="Turkstra, Lyn" w:date="2026-06-02T12:39:00Z" w16du:dateUtc="2026-06-02T16:39:00Z">
                    <w:rPr>
                      <w:i w:val="0"/>
                      <w:iCs w:val="0"/>
                    </w:rPr>
                  </w:rPrChange>
                </w:rPr>
                <w:t>T</w:t>
              </w:r>
            </w:ins>
            <w:ins w:id="5" w:author="Turkstra, Lyn" w:date="2026-06-02T12:37:00Z">
              <w:r w:rsidR="00C84FF0" w:rsidRPr="0052352F">
                <w:rPr>
                  <w:rPrChange w:id="6" w:author="Turkstra, Lyn" w:date="2026-06-02T12:39:00Z" w16du:dateUtc="2026-06-02T16:39:00Z">
                    <w:rPr>
                      <w:b/>
                      <w:bCs/>
                      <w:i w:val="0"/>
                      <w:iCs w:val="0"/>
                    </w:rPr>
                  </w:rPrChange>
                </w:rPr>
                <w:t xml:space="preserve">reatment </w:t>
              </w:r>
            </w:ins>
            <w:ins w:id="7" w:author="Turkstra, Lyn" w:date="2026-06-02T12:37:00Z" w16du:dateUtc="2026-06-02T16:37:00Z">
              <w:r w:rsidR="00C84FF0" w:rsidRPr="0052352F">
                <w:rPr>
                  <w:rPrChange w:id="8" w:author="Turkstra, Lyn" w:date="2026-06-02T12:39:00Z" w16du:dateUtc="2026-06-02T16:39:00Z">
                    <w:rPr>
                      <w:i w:val="0"/>
                      <w:iCs w:val="0"/>
                    </w:rPr>
                  </w:rPrChange>
                </w:rPr>
                <w:t xml:space="preserve">is </w:t>
              </w:r>
            </w:ins>
            <w:ins w:id="9" w:author="Turkstra, Lyn" w:date="2026-06-02T12:37:00Z">
              <w:r w:rsidR="00C84FF0" w:rsidRPr="0052352F">
                <w:rPr>
                  <w:rPrChange w:id="10" w:author="Turkstra, Lyn" w:date="2026-06-02T12:39:00Z" w16du:dateUtc="2026-06-02T16:39:00Z">
                    <w:rPr>
                      <w:b/>
                      <w:bCs/>
                      <w:i w:val="0"/>
                      <w:iCs w:val="0"/>
                    </w:rPr>
                  </w:rPrChange>
                </w:rPr>
                <w:t xml:space="preserve">intended to focus on </w:t>
              </w:r>
            </w:ins>
            <w:ins w:id="11" w:author="Turkstra, Lyn" w:date="2026-06-02T12:37:00Z" w16du:dateUtc="2026-06-02T16:37:00Z">
              <w:r w:rsidR="00C84FF0" w:rsidRPr="0052352F">
                <w:rPr>
                  <w:rPrChange w:id="12" w:author="Turkstra, Lyn" w:date="2026-06-02T12:39:00Z" w16du:dateUtc="2026-06-02T16:39:00Z">
                    <w:rPr>
                      <w:i w:val="0"/>
                      <w:iCs w:val="0"/>
                    </w:rPr>
                  </w:rPrChange>
                </w:rPr>
                <w:t xml:space="preserve">their </w:t>
              </w:r>
            </w:ins>
            <w:ins w:id="13" w:author="Turkstra, Lyn" w:date="2026-06-02T12:37:00Z">
              <w:r w:rsidR="00C84FF0" w:rsidRPr="0052352F">
                <w:rPr>
                  <w:rPrChange w:id="14" w:author="Turkstra, Lyn" w:date="2026-06-02T12:39:00Z" w16du:dateUtc="2026-06-02T16:39:00Z">
                    <w:rPr>
                      <w:b/>
                      <w:bCs/>
                      <w:i w:val="0"/>
                      <w:iCs w:val="0"/>
                    </w:rPr>
                  </w:rPrChange>
                </w:rPr>
                <w:t>specific cognitive complaints</w:t>
              </w:r>
            </w:ins>
            <w:ins w:id="15" w:author="Turkstra, Lyn" w:date="2026-06-02T12:37:00Z" w16du:dateUtc="2026-06-02T16:37:00Z">
              <w:r w:rsidR="00C84FF0" w:rsidRPr="0052352F">
                <w:rPr>
                  <w:rPrChange w:id="16" w:author="Turkstra, Lyn" w:date="2026-06-02T12:39:00Z" w16du:dateUtc="2026-06-02T16:39:00Z">
                    <w:rPr>
                      <w:i w:val="0"/>
                      <w:iCs w:val="0"/>
                    </w:rPr>
                  </w:rPrChange>
                </w:rPr>
                <w:t>.</w:t>
              </w:r>
            </w:ins>
          </w:p>
          <w:p w14:paraId="404FAC8A" w14:textId="433A40D2" w:rsidR="00103D45" w:rsidRPr="008B6131" w:rsidRDefault="00103D45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4B9B138E" w14:textId="77777777" w:rsidR="003E694E" w:rsidRPr="008B6131" w:rsidRDefault="003E694E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FFFFFF" w:themeFill="background1"/>
          </w:tcPr>
          <w:p w14:paraId="174A1E3B" w14:textId="77777777" w:rsidR="003E694E" w:rsidRPr="008B6131" w:rsidRDefault="003E694E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117689A4" w14:textId="77777777" w:rsidR="003E694E" w:rsidRPr="008B6131" w:rsidRDefault="003E694E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B545D" w:rsidRPr="008B6131" w14:paraId="767DC5B2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8CAD8" w14:textId="77777777" w:rsidR="004B545D" w:rsidRDefault="0033320E" w:rsidP="00DD430A">
            <w:pPr>
              <w:snapToGrid w:val="0"/>
              <w:spacing w:after="0" w:line="240" w:lineRule="auto"/>
              <w:contextualSpacing/>
              <w:jc w:val="left"/>
              <w:rPr>
                <w:ins w:id="17" w:author="Turkstra, Lyn" w:date="2026-06-02T12:35:00Z" w16du:dateUtc="2026-06-02T16:35:00Z"/>
              </w:rPr>
            </w:pPr>
            <w:r w:rsidRPr="008B6131">
              <w:rPr>
                <w:i w:val="0"/>
                <w:iCs w:val="0"/>
              </w:rPr>
              <w:t xml:space="preserve">Stated </w:t>
            </w:r>
            <w:r w:rsidR="00743EC3">
              <w:rPr>
                <w:i w:val="0"/>
                <w:iCs w:val="0"/>
              </w:rPr>
              <w:t>4</w:t>
            </w:r>
            <w:r w:rsidRPr="008B6131">
              <w:rPr>
                <w:i w:val="0"/>
                <w:iCs w:val="0"/>
              </w:rPr>
              <w:t xml:space="preserve"> main study principles</w:t>
            </w:r>
            <w:r w:rsidR="00A836F7" w:rsidRPr="008B6131">
              <w:rPr>
                <w:i w:val="0"/>
                <w:iCs w:val="0"/>
              </w:rPr>
              <w:t>.</w:t>
            </w:r>
          </w:p>
          <w:p w14:paraId="696FCCAF" w14:textId="6482E1F3" w:rsidR="00B54ADD" w:rsidRPr="0052352F" w:rsidRDefault="00B54ADD" w:rsidP="009F5444">
            <w:pPr>
              <w:pStyle w:val="ListParagraph"/>
              <w:numPr>
                <w:ilvl w:val="0"/>
                <w:numId w:val="17"/>
              </w:numPr>
              <w:snapToGrid w:val="0"/>
              <w:spacing w:after="0" w:line="240" w:lineRule="auto"/>
              <w:jc w:val="left"/>
              <w:rPr>
                <w:ins w:id="18" w:author="Turkstra, Lyn" w:date="2026-06-02T12:35:00Z"/>
                <w:lang w:val="en-CA"/>
              </w:rPr>
              <w:pPrChange w:id="19" w:author="Turkstra, Lyn" w:date="2026-06-02T12:39:00Z" w16du:dateUtc="2026-06-02T16:39:00Z">
                <w:pPr>
                  <w:snapToGrid w:val="0"/>
                  <w:spacing w:after="0" w:line="240" w:lineRule="auto"/>
                  <w:contextualSpacing/>
                </w:pPr>
              </w:pPrChange>
            </w:pPr>
            <w:ins w:id="20" w:author="Turkstra, Lyn" w:date="2026-06-02T12:35:00Z">
              <w:r w:rsidRPr="0052352F">
                <w:rPr>
                  <w:lang w:val="en-CA"/>
                </w:rPr>
                <w:t xml:space="preserve">Focus </w:t>
              </w:r>
            </w:ins>
            <w:ins w:id="21" w:author="Turkstra, Lyn" w:date="2026-06-02T12:36:00Z" w16du:dateUtc="2026-06-02T16:36:00Z">
              <w:r w:rsidR="004D042B" w:rsidRPr="0052352F">
                <w:rPr>
                  <w:lang w:val="en-CA"/>
                </w:rPr>
                <w:t xml:space="preserve">is </w:t>
              </w:r>
            </w:ins>
            <w:ins w:id="22" w:author="Turkstra, Lyn" w:date="2026-06-02T12:35:00Z">
              <w:r w:rsidRPr="0052352F">
                <w:rPr>
                  <w:lang w:val="en-CA"/>
                </w:rPr>
                <w:t xml:space="preserve">on participant’s success in meaningful acts </w:t>
              </w:r>
            </w:ins>
            <w:ins w:id="23" w:author="Turkstra, Lyn" w:date="2026-06-02T12:36:00Z" w16du:dateUtc="2026-06-02T16:36:00Z">
              <w:r w:rsidR="004D042B" w:rsidRPr="0052352F">
                <w:rPr>
                  <w:lang w:val="en-CA"/>
                </w:rPr>
                <w:t>and</w:t>
              </w:r>
            </w:ins>
            <w:ins w:id="24" w:author="Turkstra, Lyn" w:date="2026-06-02T12:35:00Z">
              <w:r w:rsidRPr="0052352F">
                <w:rPr>
                  <w:lang w:val="en-CA"/>
                </w:rPr>
                <w:t xml:space="preserve"> roles/everyday activities</w:t>
              </w:r>
            </w:ins>
          </w:p>
          <w:p w14:paraId="010C3A22" w14:textId="011E17E7" w:rsidR="00B54ADD" w:rsidRPr="0052352F" w:rsidRDefault="00B54ADD" w:rsidP="009F5444">
            <w:pPr>
              <w:pStyle w:val="ListParagraph"/>
              <w:numPr>
                <w:ilvl w:val="0"/>
                <w:numId w:val="17"/>
              </w:numPr>
              <w:snapToGrid w:val="0"/>
              <w:spacing w:after="0" w:line="240" w:lineRule="auto"/>
              <w:jc w:val="left"/>
              <w:rPr>
                <w:ins w:id="25" w:author="Turkstra, Lyn" w:date="2026-06-02T12:35:00Z"/>
                <w:lang w:val="en-CA"/>
              </w:rPr>
              <w:pPrChange w:id="26" w:author="Turkstra, Lyn" w:date="2026-06-02T12:39:00Z" w16du:dateUtc="2026-06-02T16:39:00Z">
                <w:pPr>
                  <w:snapToGrid w:val="0"/>
                  <w:spacing w:after="0" w:line="240" w:lineRule="auto"/>
                  <w:contextualSpacing/>
                </w:pPr>
              </w:pPrChange>
            </w:pPr>
            <w:ins w:id="27" w:author="Turkstra, Lyn" w:date="2026-06-02T12:35:00Z">
              <w:r w:rsidRPr="0052352F">
                <w:rPr>
                  <w:lang w:val="en-CA"/>
                </w:rPr>
                <w:t>Not mental exercises, not re-train</w:t>
              </w:r>
            </w:ins>
            <w:ins w:id="28" w:author="Turkstra, Lyn" w:date="2026-06-02T12:36:00Z" w16du:dateUtc="2026-06-02T16:36:00Z">
              <w:r w:rsidR="004D042B" w:rsidRPr="0052352F">
                <w:rPr>
                  <w:lang w:val="en-CA"/>
                </w:rPr>
                <w:t>ing</w:t>
              </w:r>
            </w:ins>
            <w:ins w:id="29" w:author="Turkstra, Lyn" w:date="2026-06-02T12:35:00Z">
              <w:r w:rsidRPr="0052352F">
                <w:rPr>
                  <w:lang w:val="en-CA"/>
                </w:rPr>
                <w:t xml:space="preserve"> cog</w:t>
              </w:r>
            </w:ins>
            <w:ins w:id="30" w:author="Turkstra, Lyn" w:date="2026-06-02T12:36:00Z" w16du:dateUtc="2026-06-02T16:36:00Z">
              <w:r w:rsidR="004D042B" w:rsidRPr="0052352F">
                <w:rPr>
                  <w:lang w:val="en-CA"/>
                </w:rPr>
                <w:t>nitive</w:t>
              </w:r>
            </w:ins>
            <w:ins w:id="31" w:author="Turkstra, Lyn" w:date="2026-06-02T12:35:00Z">
              <w:r w:rsidRPr="0052352F">
                <w:rPr>
                  <w:lang w:val="en-CA"/>
                </w:rPr>
                <w:t xml:space="preserve"> f</w:t>
              </w:r>
            </w:ins>
            <w:ins w:id="32" w:author="Turkstra, Lyn" w:date="2026-06-02T12:36:00Z" w16du:dateUtc="2026-06-02T16:36:00Z">
              <w:r w:rsidR="004D042B" w:rsidRPr="0052352F">
                <w:rPr>
                  <w:lang w:val="en-CA"/>
                </w:rPr>
                <w:t>unction</w:t>
              </w:r>
            </w:ins>
            <w:ins w:id="33" w:author="Turkstra, Lyn" w:date="2026-06-02T12:35:00Z">
              <w:r w:rsidRPr="0052352F">
                <w:rPr>
                  <w:lang w:val="en-CA"/>
                </w:rPr>
                <w:t> </w:t>
              </w:r>
            </w:ins>
          </w:p>
          <w:p w14:paraId="4D1ED4B0" w14:textId="52D9E661" w:rsidR="00B54ADD" w:rsidRPr="0052352F" w:rsidRDefault="00B54ADD" w:rsidP="009F5444">
            <w:pPr>
              <w:pStyle w:val="ListParagraph"/>
              <w:numPr>
                <w:ilvl w:val="0"/>
                <w:numId w:val="17"/>
              </w:numPr>
              <w:snapToGrid w:val="0"/>
              <w:spacing w:after="0" w:line="240" w:lineRule="auto"/>
              <w:jc w:val="left"/>
              <w:rPr>
                <w:ins w:id="34" w:author="Turkstra, Lyn" w:date="2026-06-02T12:35:00Z"/>
                <w:lang w:val="en-CA"/>
              </w:rPr>
              <w:pPrChange w:id="35" w:author="Turkstra, Lyn" w:date="2026-06-02T12:39:00Z" w16du:dateUtc="2026-06-02T16:39:00Z">
                <w:pPr>
                  <w:snapToGrid w:val="0"/>
                  <w:spacing w:after="0" w:line="240" w:lineRule="auto"/>
                  <w:contextualSpacing/>
                </w:pPr>
              </w:pPrChange>
            </w:pPr>
            <w:ins w:id="36" w:author="Turkstra, Lyn" w:date="2026-06-02T12:35:00Z">
              <w:r w:rsidRPr="0052352F">
                <w:rPr>
                  <w:lang w:val="en-CA"/>
                </w:rPr>
                <w:t>Treatment is short and focused and requires practice outside of t</w:t>
              </w:r>
            </w:ins>
            <w:ins w:id="37" w:author="Turkstra, Lyn" w:date="2026-06-02T12:36:00Z" w16du:dateUtc="2026-06-02T16:36:00Z">
              <w:r w:rsidR="004D042B" w:rsidRPr="0052352F">
                <w:rPr>
                  <w:lang w:val="en-CA"/>
                </w:rPr>
                <w:t>herapy</w:t>
              </w:r>
            </w:ins>
            <w:ins w:id="38" w:author="Turkstra, Lyn" w:date="2026-06-02T12:35:00Z">
              <w:r w:rsidRPr="0052352F">
                <w:rPr>
                  <w:lang w:val="en-CA"/>
                </w:rPr>
                <w:t xml:space="preserve"> session</w:t>
              </w:r>
            </w:ins>
            <w:ins w:id="39" w:author="Turkstra, Lyn" w:date="2026-06-02T12:36:00Z" w16du:dateUtc="2026-06-02T16:36:00Z">
              <w:r w:rsidR="004D042B" w:rsidRPr="0052352F">
                <w:rPr>
                  <w:lang w:val="en-CA"/>
                </w:rPr>
                <w:t>s</w:t>
              </w:r>
            </w:ins>
            <w:ins w:id="40" w:author="Turkstra, Lyn" w:date="2026-06-02T12:35:00Z">
              <w:r w:rsidRPr="0052352F">
                <w:rPr>
                  <w:lang w:val="en-CA"/>
                </w:rPr>
                <w:t>/practice makes habits</w:t>
              </w:r>
            </w:ins>
          </w:p>
          <w:p w14:paraId="32D22F78" w14:textId="14A0D426" w:rsidR="00B54ADD" w:rsidRPr="009F5444" w:rsidRDefault="004D042B" w:rsidP="009F5444">
            <w:pPr>
              <w:pStyle w:val="ListParagraph"/>
              <w:numPr>
                <w:ilvl w:val="0"/>
                <w:numId w:val="17"/>
              </w:numPr>
              <w:snapToGrid w:val="0"/>
              <w:spacing w:after="0" w:line="240" w:lineRule="auto"/>
              <w:jc w:val="left"/>
              <w:rPr>
                <w:ins w:id="41" w:author="Turkstra, Lyn" w:date="2026-06-02T12:35:00Z"/>
                <w:i w:val="0"/>
                <w:iCs w:val="0"/>
                <w:lang w:val="en-CA"/>
                <w:rPrChange w:id="42" w:author="Turkstra, Lyn" w:date="2026-06-02T12:39:00Z" w16du:dateUtc="2026-06-02T16:39:00Z">
                  <w:rPr>
                    <w:ins w:id="43" w:author="Turkstra, Lyn" w:date="2026-06-02T12:35:00Z"/>
                    <w:lang w:val="en-CA"/>
                  </w:rPr>
                </w:rPrChange>
              </w:rPr>
              <w:pPrChange w:id="44" w:author="Turkstra, Lyn" w:date="2026-06-02T12:39:00Z" w16du:dateUtc="2026-06-02T16:39:00Z">
                <w:pPr>
                  <w:snapToGrid w:val="0"/>
                  <w:spacing w:after="0" w:line="240" w:lineRule="auto"/>
                  <w:contextualSpacing/>
                </w:pPr>
              </w:pPrChange>
            </w:pPr>
            <w:ins w:id="45" w:author="Turkstra, Lyn" w:date="2026-06-02T12:37:00Z" w16du:dateUtc="2026-06-02T16:37:00Z">
              <w:r w:rsidRPr="0052352F">
                <w:rPr>
                  <w:lang w:val="en-CA"/>
                </w:rPr>
                <w:t>Treatment</w:t>
              </w:r>
            </w:ins>
            <w:ins w:id="46" w:author="Turkstra, Lyn" w:date="2026-06-02T12:35:00Z">
              <w:r w:rsidR="00B54ADD" w:rsidRPr="0052352F">
                <w:rPr>
                  <w:lang w:val="en-CA"/>
                </w:rPr>
                <w:t xml:space="preserve"> philosophy: You can do it, we can help</w:t>
              </w:r>
              <w:r w:rsidR="00B54ADD" w:rsidRPr="009F5444">
                <w:rPr>
                  <w:i w:val="0"/>
                  <w:iCs w:val="0"/>
                  <w:lang w:val="en-CA"/>
                  <w:rPrChange w:id="47" w:author="Turkstra, Lyn" w:date="2026-06-02T12:39:00Z" w16du:dateUtc="2026-06-02T16:39:00Z">
                    <w:rPr>
                      <w:lang w:val="en-CA"/>
                    </w:rPr>
                  </w:rPrChange>
                </w:rPr>
                <w:t> </w:t>
              </w:r>
            </w:ins>
          </w:p>
          <w:p w14:paraId="6ECAB8BB" w14:textId="055EC134" w:rsidR="00B54ADD" w:rsidRPr="008B6131" w:rsidRDefault="00B54ADD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721DDB10" w14:textId="77777777" w:rsidR="004B545D" w:rsidRPr="008B6131" w:rsidRDefault="004B545D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FFFFFF" w:themeFill="background1"/>
          </w:tcPr>
          <w:p w14:paraId="7E69DBD6" w14:textId="77777777" w:rsidR="004B545D" w:rsidRPr="008B6131" w:rsidRDefault="004B545D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3E2397A7" w14:textId="77777777" w:rsidR="004B545D" w:rsidRPr="008B6131" w:rsidRDefault="004B545D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67C" w:rsidRPr="008B6131" w14:paraId="2C3A4A1E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AFD81" w14:textId="2703956A" w:rsidR="00AE467C" w:rsidRPr="008B6131" w:rsidRDefault="00AE467C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Told participant you would be asking them to tell principles back to you and that they can use whatever helps them to remember them.</w:t>
            </w:r>
          </w:p>
        </w:tc>
        <w:tc>
          <w:tcPr>
            <w:tcW w:w="619" w:type="dxa"/>
            <w:shd w:val="clear" w:color="auto" w:fill="FFFFFF" w:themeFill="background1"/>
          </w:tcPr>
          <w:p w14:paraId="5D5C3838" w14:textId="77777777" w:rsidR="00AE467C" w:rsidRPr="008B6131" w:rsidRDefault="00AE467C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FFFFFF" w:themeFill="background1"/>
          </w:tcPr>
          <w:p w14:paraId="35E5ADF0" w14:textId="77777777" w:rsidR="00AE467C" w:rsidRPr="008B6131" w:rsidRDefault="00AE467C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474E91C0" w14:textId="77777777" w:rsidR="00AE467C" w:rsidRPr="008B6131" w:rsidRDefault="00AE467C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F1375" w:rsidRPr="008B6131" w14:paraId="56BE3009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3DCDA" w14:textId="77777777" w:rsidR="0052352F" w:rsidRDefault="003F1375" w:rsidP="00DD430A">
            <w:pPr>
              <w:snapToGrid w:val="0"/>
              <w:spacing w:after="0" w:line="240" w:lineRule="auto"/>
              <w:contextualSpacing/>
              <w:jc w:val="left"/>
              <w:rPr>
                <w:ins w:id="48" w:author="Turkstra, Lyn" w:date="2026-06-02T12:39:00Z" w16du:dateUtc="2026-06-02T16:39:00Z"/>
              </w:rPr>
            </w:pPr>
            <w:r w:rsidRPr="008B6131">
              <w:rPr>
                <w:i w:val="0"/>
                <w:iCs w:val="0"/>
              </w:rPr>
              <w:t>Prompted teach-back of the main study principles</w:t>
            </w:r>
          </w:p>
          <w:p w14:paraId="52162A4F" w14:textId="47491566" w:rsidR="003F1375" w:rsidRPr="0052352F" w:rsidRDefault="0052352F" w:rsidP="00DD430A">
            <w:pPr>
              <w:snapToGrid w:val="0"/>
              <w:spacing w:after="0" w:line="240" w:lineRule="auto"/>
              <w:contextualSpacing/>
              <w:jc w:val="left"/>
              <w:rPr>
                <w:rPrChange w:id="49" w:author="Turkstra, Lyn" w:date="2026-06-02T12:39:00Z" w16du:dateUtc="2026-06-02T16:39:00Z">
                  <w:rPr>
                    <w:i w:val="0"/>
                    <w:iCs w:val="0"/>
                  </w:rPr>
                </w:rPrChange>
              </w:rPr>
            </w:pPr>
            <w:ins w:id="50" w:author="Turkstra, Lyn" w:date="2026-06-02T12:39:00Z" w16du:dateUtc="2026-06-02T16:39:00Z">
              <w:r w:rsidRPr="0052352F">
                <w:rPr>
                  <w:rPrChange w:id="51" w:author="Turkstra, Lyn" w:date="2026-06-02T12:39:00Z" w16du:dateUtc="2026-06-02T16:39:00Z">
                    <w:rPr>
                      <w:i w:val="0"/>
                      <w:iCs w:val="0"/>
                    </w:rPr>
                  </w:rPrChange>
                </w:rPr>
                <w:t>T</w:t>
              </w:r>
            </w:ins>
            <w:ins w:id="52" w:author="Turkstra, Lyn" w:date="2026-06-02T12:38:00Z">
              <w:r w:rsidR="00964974" w:rsidRPr="0052352F">
                <w:rPr>
                  <w:rPrChange w:id="53" w:author="Turkstra, Lyn" w:date="2026-06-02T12:39:00Z" w16du:dateUtc="2026-06-02T16:39:00Z">
                    <w:rPr>
                      <w:i w:val="0"/>
                      <w:iCs w:val="0"/>
                    </w:rPr>
                  </w:rPrChange>
                </w:rPr>
                <w:t>ell me in your own words your understanding of t</w:t>
              </w:r>
            </w:ins>
            <w:ins w:id="54" w:author="Turkstra, Lyn" w:date="2026-06-02T12:38:00Z" w16du:dateUtc="2026-06-02T16:38:00Z">
              <w:r w:rsidR="00964974" w:rsidRPr="0052352F">
                <w:rPr>
                  <w:rPrChange w:id="55" w:author="Turkstra, Lyn" w:date="2026-06-02T12:39:00Z" w16du:dateUtc="2026-06-02T16:39:00Z">
                    <w:rPr>
                      <w:i w:val="0"/>
                      <w:iCs w:val="0"/>
                    </w:rPr>
                  </w:rPrChange>
                </w:rPr>
                <w:t>he therapy</w:t>
              </w:r>
              <w:r w:rsidR="00F1339D" w:rsidRPr="0052352F">
                <w:rPr>
                  <w:rPrChange w:id="56" w:author="Turkstra, Lyn" w:date="2026-06-02T12:39:00Z" w16du:dateUtc="2026-06-02T16:39:00Z">
                    <w:rPr>
                      <w:i w:val="0"/>
                      <w:iCs w:val="0"/>
                    </w:rPr>
                  </w:rPrChange>
                </w:rPr>
                <w:t xml:space="preserve"> approach.</w:t>
              </w:r>
            </w:ins>
            <w:del w:id="57" w:author="Turkstra, Lyn" w:date="2026-06-02T12:38:00Z" w16du:dateUtc="2026-06-02T16:38:00Z">
              <w:r w:rsidR="00A836F7" w:rsidRPr="0052352F" w:rsidDel="00964974">
                <w:rPr>
                  <w:rPrChange w:id="58" w:author="Turkstra, Lyn" w:date="2026-06-02T12:39:00Z" w16du:dateUtc="2026-06-02T16:39:00Z">
                    <w:rPr>
                      <w:i w:val="0"/>
                      <w:iCs w:val="0"/>
                    </w:rPr>
                  </w:rPrChange>
                </w:rPr>
                <w:delText>.</w:delText>
              </w:r>
            </w:del>
          </w:p>
        </w:tc>
        <w:tc>
          <w:tcPr>
            <w:tcW w:w="619" w:type="dxa"/>
            <w:shd w:val="clear" w:color="auto" w:fill="FFFFFF" w:themeFill="background1"/>
          </w:tcPr>
          <w:p w14:paraId="3762013A" w14:textId="77777777" w:rsidR="003F1375" w:rsidRPr="008B6131" w:rsidRDefault="003F1375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FFFFFF" w:themeFill="background1"/>
          </w:tcPr>
          <w:p w14:paraId="45D5D075" w14:textId="77777777" w:rsidR="003F1375" w:rsidRPr="008B6131" w:rsidRDefault="003F1375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36AAEFCC" w14:textId="77777777" w:rsidR="003F1375" w:rsidRPr="008B6131" w:rsidRDefault="003F1375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467C" w:rsidRPr="008B6131" w14:paraId="6FBBA3B0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BEB99" w14:textId="219ADCBD" w:rsidR="00AE467C" w:rsidRPr="008B6131" w:rsidRDefault="00AE467C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Added ingredients as needed until participant could state at least 3 of the main principles in a teach-back.</w:t>
            </w:r>
          </w:p>
        </w:tc>
        <w:tc>
          <w:tcPr>
            <w:tcW w:w="619" w:type="dxa"/>
            <w:shd w:val="clear" w:color="auto" w:fill="FFFFFF" w:themeFill="background1"/>
          </w:tcPr>
          <w:p w14:paraId="4F49FFFB" w14:textId="77777777" w:rsidR="00AE467C" w:rsidRPr="008B6131" w:rsidRDefault="00AE467C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FFFFFF" w:themeFill="background1"/>
          </w:tcPr>
          <w:p w14:paraId="64EE3140" w14:textId="77777777" w:rsidR="00AE467C" w:rsidRPr="008B6131" w:rsidRDefault="00AE467C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20E441C3" w14:textId="77777777" w:rsidR="00AE467C" w:rsidRPr="008B6131" w:rsidRDefault="00AE467C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4A33" w:rsidRPr="008B6131" w14:paraId="4E582B5F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BC883" w14:textId="011F1590" w:rsidR="004361F1" w:rsidRPr="008B6131" w:rsidRDefault="00D34A33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COMMENTS:</w:t>
            </w:r>
          </w:p>
        </w:tc>
      </w:tr>
      <w:tr w:rsidR="00C745EB" w:rsidRPr="008B6131" w14:paraId="1C153E00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784B6ED" w14:textId="77777777" w:rsidR="00C745EB" w:rsidRPr="008B6131" w:rsidRDefault="004B545D" w:rsidP="00DD430A">
            <w:pPr>
              <w:snapToGrid w:val="0"/>
              <w:spacing w:after="0" w:line="240" w:lineRule="auto"/>
              <w:contextualSpacing/>
              <w:jc w:val="left"/>
              <w:rPr>
                <w:b/>
                <w:bCs/>
                <w:i w:val="0"/>
                <w:iCs w:val="0"/>
              </w:rPr>
            </w:pPr>
            <w:r w:rsidRPr="008B6131">
              <w:rPr>
                <w:b/>
                <w:bCs/>
                <w:i w:val="0"/>
                <w:iCs w:val="0"/>
              </w:rPr>
              <w:t>Discuss</w:t>
            </w:r>
            <w:r w:rsidR="00C745EB" w:rsidRPr="008B6131">
              <w:rPr>
                <w:b/>
                <w:bCs/>
                <w:i w:val="0"/>
                <w:iCs w:val="0"/>
              </w:rPr>
              <w:t xml:space="preserve"> C</w:t>
            </w:r>
            <w:r w:rsidRPr="008B6131">
              <w:rPr>
                <w:b/>
                <w:bCs/>
                <w:i w:val="0"/>
                <w:iCs w:val="0"/>
              </w:rPr>
              <w:t>4</w:t>
            </w:r>
          </w:p>
        </w:tc>
        <w:tc>
          <w:tcPr>
            <w:tcW w:w="619" w:type="dxa"/>
          </w:tcPr>
          <w:p w14:paraId="296A6CA7" w14:textId="77777777" w:rsidR="00C745EB" w:rsidRPr="008B6131" w:rsidRDefault="00C745EB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</w:tcPr>
          <w:p w14:paraId="72D7123D" w14:textId="77777777" w:rsidR="00C745EB" w:rsidRPr="008B6131" w:rsidRDefault="00C745EB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</w:tcPr>
          <w:p w14:paraId="3FE3AA9E" w14:textId="77777777" w:rsidR="00C745EB" w:rsidRPr="008B6131" w:rsidRDefault="00C745EB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745EB" w:rsidRPr="008B6131" w14:paraId="45AAC467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84E3A" w14:textId="4456782B" w:rsidR="00C745EB" w:rsidRPr="008B6131" w:rsidRDefault="004B545D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Explain</w:t>
            </w:r>
            <w:r w:rsidR="00AE467C" w:rsidRPr="008B6131">
              <w:rPr>
                <w:i w:val="0"/>
                <w:iCs w:val="0"/>
              </w:rPr>
              <w:t>ed</w:t>
            </w:r>
            <w:r w:rsidRPr="008B6131">
              <w:rPr>
                <w:i w:val="0"/>
                <w:iCs w:val="0"/>
              </w:rPr>
              <w:t xml:space="preserve"> that we will be using the C4 responses</w:t>
            </w:r>
            <w:ins w:id="59" w:author="Turkstra, Lyn" w:date="2026-05-21T17:30:00Z" w16du:dateUtc="2026-05-21T21:30:00Z">
              <w:r w:rsidR="00D65086">
                <w:rPr>
                  <w:i w:val="0"/>
                  <w:iCs w:val="0"/>
                </w:rPr>
                <w:t>/responses to the questionnaire they completed</w:t>
              </w:r>
            </w:ins>
            <w:r w:rsidRPr="008B6131">
              <w:rPr>
                <w:i w:val="0"/>
                <w:iCs w:val="0"/>
              </w:rPr>
              <w:t xml:space="preserve"> to choose the most important problems to </w:t>
            </w:r>
            <w:r w:rsidR="00AE467C" w:rsidRPr="008B6131">
              <w:rPr>
                <w:i w:val="0"/>
                <w:iCs w:val="0"/>
              </w:rPr>
              <w:t>w</w:t>
            </w:r>
            <w:r w:rsidRPr="008B6131">
              <w:rPr>
                <w:i w:val="0"/>
                <w:iCs w:val="0"/>
              </w:rPr>
              <w:t>ork on in therapy</w:t>
            </w:r>
          </w:p>
        </w:tc>
        <w:tc>
          <w:tcPr>
            <w:tcW w:w="619" w:type="dxa"/>
          </w:tcPr>
          <w:p w14:paraId="51DE0B2B" w14:textId="77777777" w:rsidR="00C745EB" w:rsidRPr="008B6131" w:rsidRDefault="00C745EB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0" w:type="dxa"/>
          </w:tcPr>
          <w:p w14:paraId="4E5F5373" w14:textId="77777777" w:rsidR="00C745EB" w:rsidRPr="008B6131" w:rsidRDefault="00C745EB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</w:tcPr>
          <w:p w14:paraId="3A115305" w14:textId="77777777" w:rsidR="00C745EB" w:rsidRPr="008B6131" w:rsidRDefault="00C745EB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745EB" w:rsidRPr="008B6131" w14:paraId="375DE060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A8751" w14:textId="3F24A465" w:rsidR="00C745EB" w:rsidRPr="008B6131" w:rsidRDefault="003F1375" w:rsidP="00DD430A">
            <w:pPr>
              <w:pStyle w:val="ListParagraph"/>
              <w:numPr>
                <w:ilvl w:val="0"/>
                <w:numId w:val="13"/>
              </w:numPr>
              <w:snapToGrid w:val="0"/>
              <w:spacing w:after="0" w:line="240" w:lineRule="auto"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Followed up by asking questions about these three items: Recency, frequency, impact, premorbid function</w:t>
            </w:r>
          </w:p>
        </w:tc>
        <w:tc>
          <w:tcPr>
            <w:tcW w:w="619" w:type="dxa"/>
            <w:shd w:val="clear" w:color="auto" w:fill="auto"/>
          </w:tcPr>
          <w:p w14:paraId="6865E904" w14:textId="77777777" w:rsidR="00C745EB" w:rsidRPr="008B6131" w:rsidRDefault="00C745EB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auto"/>
          </w:tcPr>
          <w:p w14:paraId="28A9404E" w14:textId="77777777" w:rsidR="00C745EB" w:rsidRPr="008B6131" w:rsidRDefault="00C745EB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auto"/>
          </w:tcPr>
          <w:p w14:paraId="0014C1DD" w14:textId="77777777" w:rsidR="00C745EB" w:rsidRPr="008B6131" w:rsidRDefault="00C745EB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0539" w:rsidRPr="008B6131" w14:paraId="22F2B082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497DC" w14:textId="4D9430B8" w:rsidR="004361F1" w:rsidRPr="008B6131" w:rsidRDefault="00D34A33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COMMENTS:</w:t>
            </w:r>
          </w:p>
        </w:tc>
      </w:tr>
      <w:tr w:rsidR="00DB0539" w:rsidRPr="008B6131" w14:paraId="7140DF02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36A400B" w14:textId="77777777" w:rsidR="00DB0539" w:rsidRPr="008B6131" w:rsidRDefault="00DB0539" w:rsidP="00DD430A">
            <w:pPr>
              <w:snapToGrid w:val="0"/>
              <w:spacing w:after="0" w:line="240" w:lineRule="auto"/>
              <w:contextualSpacing/>
              <w:jc w:val="left"/>
              <w:rPr>
                <w:b/>
                <w:bCs/>
                <w:i w:val="0"/>
                <w:iCs w:val="0"/>
              </w:rPr>
            </w:pPr>
            <w:r w:rsidRPr="008B6131">
              <w:rPr>
                <w:b/>
                <w:bCs/>
                <w:i w:val="0"/>
                <w:iCs w:val="0"/>
              </w:rPr>
              <w:t xml:space="preserve">Identified goals </w:t>
            </w:r>
          </w:p>
          <w:p w14:paraId="2E27D784" w14:textId="77777777" w:rsidR="00DB0539" w:rsidRPr="008B6131" w:rsidRDefault="00DB0539" w:rsidP="00DD430A">
            <w:pPr>
              <w:snapToGrid w:val="0"/>
              <w:spacing w:after="0" w:line="240" w:lineRule="auto"/>
              <w:contextualSpacing/>
              <w:jc w:val="center"/>
              <w:rPr>
                <w:i w:val="0"/>
                <w:iCs w:val="0"/>
              </w:rPr>
            </w:pPr>
          </w:p>
        </w:tc>
        <w:tc>
          <w:tcPr>
            <w:tcW w:w="619" w:type="dxa"/>
          </w:tcPr>
          <w:p w14:paraId="49839D8C" w14:textId="77777777" w:rsidR="00DB0539" w:rsidRPr="008B6131" w:rsidRDefault="00DB0539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</w:tcPr>
          <w:p w14:paraId="593FDF58" w14:textId="77777777" w:rsidR="00DB0539" w:rsidRPr="008B6131" w:rsidRDefault="00DB0539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</w:tcPr>
          <w:p w14:paraId="02682ADC" w14:textId="77777777" w:rsidR="00DB0539" w:rsidRPr="008B6131" w:rsidRDefault="00DB0539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0539" w:rsidRPr="008B6131" w14:paraId="615EB55D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EF7F7" w14:textId="10BC62B7" w:rsidR="00DB0539" w:rsidRPr="008B6131" w:rsidRDefault="003D4858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Identified 3 possible problems participant would like to address first in treatment.</w:t>
            </w:r>
          </w:p>
        </w:tc>
        <w:tc>
          <w:tcPr>
            <w:tcW w:w="619" w:type="dxa"/>
            <w:shd w:val="clear" w:color="auto" w:fill="FFFFFF" w:themeFill="background1"/>
          </w:tcPr>
          <w:p w14:paraId="67AB8084" w14:textId="77777777" w:rsidR="00DB0539" w:rsidRPr="008B6131" w:rsidRDefault="00DB0539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FFFFFF" w:themeFill="background1"/>
          </w:tcPr>
          <w:p w14:paraId="396E343A" w14:textId="77777777" w:rsidR="00DB0539" w:rsidRPr="008B6131" w:rsidRDefault="00DB0539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53D65A9A" w14:textId="77777777" w:rsidR="00DB0539" w:rsidRPr="008B6131" w:rsidRDefault="00DB0539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320E" w:rsidRPr="008B6131" w14:paraId="76A58E7C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95EFA" w14:textId="707080C0" w:rsidR="0033320E" w:rsidRPr="008B6131" w:rsidRDefault="0033320E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Reframed problems as goals</w:t>
            </w:r>
            <w:r w:rsidR="00A836F7" w:rsidRPr="008B6131">
              <w:rPr>
                <w:i w:val="0"/>
                <w:iCs w:val="0"/>
              </w:rPr>
              <w:t>.</w:t>
            </w:r>
          </w:p>
        </w:tc>
        <w:tc>
          <w:tcPr>
            <w:tcW w:w="619" w:type="dxa"/>
            <w:shd w:val="clear" w:color="auto" w:fill="FFFFFF" w:themeFill="background1"/>
          </w:tcPr>
          <w:p w14:paraId="28CD7443" w14:textId="77777777" w:rsidR="0033320E" w:rsidRPr="008B6131" w:rsidRDefault="0033320E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FFFFFF" w:themeFill="background1"/>
          </w:tcPr>
          <w:p w14:paraId="6CF20734" w14:textId="77777777" w:rsidR="0033320E" w:rsidRPr="008B6131" w:rsidRDefault="0033320E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1C0B4011" w14:textId="77777777" w:rsidR="0033320E" w:rsidRPr="008B6131" w:rsidRDefault="0033320E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4858" w:rsidRPr="008B6131" w14:paraId="15F6C338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08E73" w14:textId="3E699642" w:rsidR="003D4858" w:rsidRPr="008B6131" w:rsidRDefault="003D4858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 xml:space="preserve">Wrote </w:t>
            </w:r>
            <w:r w:rsidR="0033320E" w:rsidRPr="008B6131">
              <w:rPr>
                <w:i w:val="0"/>
                <w:iCs w:val="0"/>
              </w:rPr>
              <w:t>goals</w:t>
            </w:r>
            <w:r w:rsidRPr="008B6131">
              <w:rPr>
                <w:i w:val="0"/>
                <w:iCs w:val="0"/>
              </w:rPr>
              <w:t xml:space="preserve"> down on Session 1 Handout – Treatment Goal Worksheet</w:t>
            </w:r>
            <w:r w:rsidR="00AE467C" w:rsidRPr="008B6131">
              <w:rPr>
                <w:i w:val="0"/>
                <w:iCs w:val="0"/>
              </w:rPr>
              <w:t>, with 1 copy for clinician and 1 copy for participant</w:t>
            </w:r>
            <w:r w:rsidR="00782594">
              <w:rPr>
                <w:i w:val="0"/>
                <w:iCs w:val="0"/>
              </w:rPr>
              <w:t xml:space="preserve"> (for telehealth: either </w:t>
            </w:r>
            <w:r w:rsidR="00ED2785">
              <w:rPr>
                <w:i w:val="0"/>
                <w:iCs w:val="0"/>
              </w:rPr>
              <w:t>said they would email completed</w:t>
            </w:r>
            <w:r w:rsidR="00782594">
              <w:rPr>
                <w:i w:val="0"/>
                <w:iCs w:val="0"/>
              </w:rPr>
              <w:t xml:space="preserve"> Worksheet to participant or ask</w:t>
            </w:r>
            <w:r w:rsidR="00ED2785">
              <w:rPr>
                <w:i w:val="0"/>
                <w:iCs w:val="0"/>
              </w:rPr>
              <w:t xml:space="preserve">ed participant </w:t>
            </w:r>
            <w:r w:rsidR="00782594">
              <w:rPr>
                <w:i w:val="0"/>
                <w:iCs w:val="0"/>
              </w:rPr>
              <w:t xml:space="preserve">to complete their copy </w:t>
            </w:r>
            <w:r w:rsidR="00ED2785">
              <w:rPr>
                <w:i w:val="0"/>
                <w:iCs w:val="0"/>
              </w:rPr>
              <w:t>during the session)</w:t>
            </w:r>
          </w:p>
        </w:tc>
        <w:tc>
          <w:tcPr>
            <w:tcW w:w="619" w:type="dxa"/>
            <w:shd w:val="clear" w:color="auto" w:fill="FFFFFF" w:themeFill="background1"/>
          </w:tcPr>
          <w:p w14:paraId="58458733" w14:textId="77777777" w:rsidR="003D4858" w:rsidRPr="008B6131" w:rsidRDefault="003D4858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FFFFFF" w:themeFill="background1"/>
          </w:tcPr>
          <w:p w14:paraId="7E609CEB" w14:textId="77777777" w:rsidR="003D4858" w:rsidRPr="008B6131" w:rsidRDefault="003D4858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5B70EB11" w14:textId="77777777" w:rsidR="003D4858" w:rsidRPr="008B6131" w:rsidRDefault="003D4858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4858" w:rsidRPr="008B6131" w14:paraId="7076B950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25C94" w14:textId="0A4C9A05" w:rsidR="003D4858" w:rsidRPr="008B6131" w:rsidRDefault="003D4858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lastRenderedPageBreak/>
              <w:t xml:space="preserve">If goals could not be identified to generate 3 targets, </w:t>
            </w:r>
            <w:r w:rsidR="00271E73" w:rsidRPr="008B6131">
              <w:rPr>
                <w:i w:val="0"/>
                <w:iCs w:val="0"/>
              </w:rPr>
              <w:t xml:space="preserve">informed </w:t>
            </w:r>
            <w:r w:rsidR="00A836F7" w:rsidRPr="008B6131">
              <w:rPr>
                <w:i w:val="0"/>
                <w:iCs w:val="0"/>
              </w:rPr>
              <w:t>participant</w:t>
            </w:r>
            <w:r w:rsidR="00271E73" w:rsidRPr="008B6131">
              <w:rPr>
                <w:i w:val="0"/>
                <w:iCs w:val="0"/>
              </w:rPr>
              <w:t xml:space="preserve"> that they were</w:t>
            </w:r>
            <w:r w:rsidRPr="008B6131">
              <w:rPr>
                <w:i w:val="0"/>
                <w:iCs w:val="0"/>
              </w:rPr>
              <w:t xml:space="preserve"> excluded from the study</w:t>
            </w:r>
            <w:r w:rsidR="0033320E" w:rsidRPr="008B6131">
              <w:rPr>
                <w:i w:val="0"/>
                <w:iCs w:val="0"/>
              </w:rPr>
              <w:t>.</w:t>
            </w:r>
          </w:p>
        </w:tc>
        <w:tc>
          <w:tcPr>
            <w:tcW w:w="619" w:type="dxa"/>
            <w:shd w:val="clear" w:color="auto" w:fill="FFFFFF" w:themeFill="background1"/>
          </w:tcPr>
          <w:p w14:paraId="262680CB" w14:textId="77777777" w:rsidR="003D4858" w:rsidRPr="008B6131" w:rsidRDefault="003D4858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FFFFFF" w:themeFill="background1"/>
          </w:tcPr>
          <w:p w14:paraId="2E27BC38" w14:textId="77777777" w:rsidR="003D4858" w:rsidRPr="008B6131" w:rsidRDefault="003D4858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456C8D54" w14:textId="77777777" w:rsidR="003D4858" w:rsidRPr="008B6131" w:rsidRDefault="003D4858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0539" w:rsidRPr="008B6131" w14:paraId="2082CF1D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01E30" w14:textId="2A3BC55B" w:rsidR="00AE467C" w:rsidRPr="008B6131" w:rsidRDefault="00F62A66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COMMENTS:</w:t>
            </w:r>
          </w:p>
        </w:tc>
      </w:tr>
      <w:tr w:rsidR="00DB0539" w:rsidRPr="008B6131" w14:paraId="2EE06167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5503D70" w14:textId="77777777" w:rsidR="00DB0539" w:rsidRPr="008B6131" w:rsidRDefault="003D4858" w:rsidP="00DD430A">
            <w:pPr>
              <w:snapToGrid w:val="0"/>
              <w:spacing w:after="0" w:line="240" w:lineRule="auto"/>
              <w:contextualSpacing/>
              <w:jc w:val="left"/>
              <w:rPr>
                <w:b/>
                <w:bCs/>
                <w:i w:val="0"/>
                <w:iCs w:val="0"/>
              </w:rPr>
            </w:pPr>
            <w:r w:rsidRPr="008B6131">
              <w:rPr>
                <w:b/>
                <w:bCs/>
                <w:i w:val="0"/>
                <w:iCs w:val="0"/>
              </w:rPr>
              <w:t>Assigned Homework</w:t>
            </w:r>
            <w:r w:rsidR="00DB0539" w:rsidRPr="008B6131">
              <w:rPr>
                <w:b/>
                <w:bCs/>
                <w:i w:val="0"/>
                <w:iCs w:val="0"/>
              </w:rPr>
              <w:t xml:space="preserve"> </w:t>
            </w:r>
          </w:p>
        </w:tc>
        <w:tc>
          <w:tcPr>
            <w:tcW w:w="619" w:type="dxa"/>
          </w:tcPr>
          <w:p w14:paraId="0251CA7B" w14:textId="77777777" w:rsidR="00DB0539" w:rsidRPr="008B6131" w:rsidRDefault="00DB0539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</w:tcPr>
          <w:p w14:paraId="16D18D87" w14:textId="77777777" w:rsidR="00DB0539" w:rsidRPr="008B6131" w:rsidRDefault="00DB0539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</w:tcPr>
          <w:p w14:paraId="002F3A68" w14:textId="77777777" w:rsidR="00DB0539" w:rsidRPr="008B6131" w:rsidRDefault="00DB0539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0539" w:rsidRPr="008B6131" w14:paraId="62055F4C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7E71D" w14:textId="64A7E83F" w:rsidR="00DB0539" w:rsidRPr="008B6131" w:rsidRDefault="003D4858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Provided participant with the Session 1 Handout – Treatment Goal Worksheet (Appendix 6 in manual)</w:t>
            </w:r>
            <w:r w:rsidR="00A836F7" w:rsidRPr="008B6131">
              <w:rPr>
                <w:i w:val="0"/>
                <w:iCs w:val="0"/>
              </w:rPr>
              <w:t>.</w:t>
            </w:r>
          </w:p>
        </w:tc>
        <w:tc>
          <w:tcPr>
            <w:tcW w:w="619" w:type="dxa"/>
            <w:shd w:val="clear" w:color="auto" w:fill="FFFFFF" w:themeFill="background1"/>
          </w:tcPr>
          <w:p w14:paraId="67DA2BC2" w14:textId="77777777" w:rsidR="00DB0539" w:rsidRPr="008B6131" w:rsidRDefault="00DB0539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FFFFFF" w:themeFill="background1"/>
          </w:tcPr>
          <w:p w14:paraId="37CDA4CB" w14:textId="77777777" w:rsidR="00DB0539" w:rsidRPr="008B6131" w:rsidRDefault="00DB0539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6737C820" w14:textId="77777777" w:rsidR="00DB0539" w:rsidRPr="008B6131" w:rsidRDefault="00DB0539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4858" w:rsidRPr="008B6131" w14:paraId="4BD6EA10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EAC49" w14:textId="328FFD50" w:rsidR="003D4858" w:rsidRPr="008B6131" w:rsidRDefault="003D4858">
            <w:pPr>
              <w:snapToGrid w:val="0"/>
              <w:spacing w:line="240" w:lineRule="auto"/>
              <w:contextualSpacing/>
              <w:jc w:val="left"/>
              <w:rPr>
                <w:i w:val="0"/>
                <w:iCs w:val="0"/>
              </w:rPr>
              <w:pPrChange w:id="60" w:author="Turkstra, Lyn" w:date="2026-05-21T17:33:00Z" w16du:dateUtc="2026-05-21T21:33:00Z">
                <w:pPr>
                  <w:snapToGrid w:val="0"/>
                  <w:spacing w:after="0" w:line="240" w:lineRule="auto"/>
                  <w:contextualSpacing/>
                  <w:jc w:val="left"/>
                </w:pPr>
              </w:pPrChange>
            </w:pPr>
            <w:del w:id="61" w:author="Turkstra, Lyn" w:date="2026-05-21T17:31:00Z" w16du:dateUtc="2026-05-21T21:31:00Z">
              <w:r w:rsidRPr="008B6131" w:rsidDel="00D65086">
                <w:rPr>
                  <w:i w:val="0"/>
                  <w:iCs w:val="0"/>
                </w:rPr>
                <w:delText>Explained to</w:delText>
              </w:r>
            </w:del>
            <w:ins w:id="62" w:author="Turkstra, Lyn" w:date="2026-05-21T17:31:00Z" w16du:dateUtc="2026-05-21T21:31:00Z">
              <w:r w:rsidR="00D65086">
                <w:rPr>
                  <w:i w:val="0"/>
                  <w:iCs w:val="0"/>
                </w:rPr>
                <w:t>Asked</w:t>
              </w:r>
            </w:ins>
            <w:r w:rsidRPr="008B6131">
              <w:rPr>
                <w:i w:val="0"/>
                <w:iCs w:val="0"/>
              </w:rPr>
              <w:t xml:space="preserve"> </w:t>
            </w:r>
            <w:r w:rsidR="00A836F7" w:rsidRPr="008B6131">
              <w:rPr>
                <w:i w:val="0"/>
                <w:iCs w:val="0"/>
              </w:rPr>
              <w:t>participant</w:t>
            </w:r>
            <w:r w:rsidRPr="008B6131">
              <w:rPr>
                <w:i w:val="0"/>
                <w:iCs w:val="0"/>
              </w:rPr>
              <w:t xml:space="preserve"> </w:t>
            </w:r>
            <w:del w:id="63" w:author="Turkstra, Lyn" w:date="2026-05-21T17:31:00Z" w16du:dateUtc="2026-05-21T21:31:00Z">
              <w:r w:rsidRPr="008B6131" w:rsidDel="00D65086">
                <w:rPr>
                  <w:i w:val="0"/>
                  <w:iCs w:val="0"/>
                </w:rPr>
                <w:delText xml:space="preserve">that </w:delText>
              </w:r>
              <w:r w:rsidR="00360A0D" w:rsidDel="00D65086">
                <w:rPr>
                  <w:i w:val="0"/>
                  <w:iCs w:val="0"/>
                </w:rPr>
                <w:delText>they</w:delText>
              </w:r>
            </w:del>
            <w:ins w:id="64" w:author="Turkstra, Lyn" w:date="2026-05-21T17:31:00Z" w16du:dateUtc="2026-05-21T21:31:00Z">
              <w:r w:rsidR="00D65086">
                <w:rPr>
                  <w:i w:val="0"/>
                  <w:iCs w:val="0"/>
                </w:rPr>
                <w:t>to</w:t>
              </w:r>
            </w:ins>
            <w:del w:id="65" w:author="Turkstra, Lyn" w:date="2026-05-21T17:31:00Z" w16du:dateUtc="2026-05-21T21:31:00Z">
              <w:r w:rsidRPr="008B6131" w:rsidDel="00D65086">
                <w:rPr>
                  <w:i w:val="0"/>
                  <w:iCs w:val="0"/>
                </w:rPr>
                <w:delText xml:space="preserve"> should</w:delText>
              </w:r>
            </w:del>
            <w:r w:rsidRPr="008B6131">
              <w:rPr>
                <w:i w:val="0"/>
                <w:iCs w:val="0"/>
              </w:rPr>
              <w:t xml:space="preserve"> </w:t>
            </w:r>
            <w:del w:id="66" w:author="Turkstra, Lyn" w:date="2026-05-21T17:32:00Z" w16du:dateUtc="2026-05-21T21:32:00Z">
              <w:r w:rsidRPr="008B6131" w:rsidDel="00D65086">
                <w:rPr>
                  <w:i w:val="0"/>
                  <w:iCs w:val="0"/>
                </w:rPr>
                <w:delText xml:space="preserve">think </w:delText>
              </w:r>
            </w:del>
            <w:ins w:id="67" w:author="Turkstra, Lyn" w:date="2026-05-21T17:32:00Z" w16du:dateUtc="2026-05-21T21:32:00Z">
              <w:r w:rsidR="00D65086">
                <w:rPr>
                  <w:i w:val="0"/>
                  <w:iCs w:val="0"/>
                </w:rPr>
                <w:t>take the worksheet home and think about the goals and whether they’re what the participant wants to start working on, as they</w:t>
              </w:r>
            </w:ins>
            <w:del w:id="68" w:author="Turkstra, Lyn" w:date="2026-05-21T17:32:00Z" w16du:dateUtc="2026-05-21T21:32:00Z">
              <w:r w:rsidRPr="008B6131" w:rsidDel="00D65086">
                <w:rPr>
                  <w:i w:val="0"/>
                  <w:iCs w:val="0"/>
                </w:rPr>
                <w:delText xml:space="preserve">about selected </w:delText>
              </w:r>
              <w:r w:rsidR="0033320E" w:rsidRPr="008B6131" w:rsidDel="00D65086">
                <w:rPr>
                  <w:i w:val="0"/>
                  <w:iCs w:val="0"/>
                </w:rPr>
                <w:delText>goals</w:delText>
              </w:r>
              <w:r w:rsidRPr="008B6131" w:rsidDel="00D65086">
                <w:rPr>
                  <w:i w:val="0"/>
                  <w:iCs w:val="0"/>
                </w:rPr>
                <w:delText xml:space="preserve"> at ho</w:delText>
              </w:r>
              <w:r w:rsidRPr="00D65086" w:rsidDel="00D65086">
                <w:rPr>
                  <w:i w:val="0"/>
                  <w:iCs w:val="0"/>
                </w:rPr>
                <w:delText>me</w:delText>
              </w:r>
              <w:r w:rsidR="0033320E" w:rsidRPr="00D65086" w:rsidDel="00D65086">
                <w:rPr>
                  <w:i w:val="0"/>
                  <w:iCs w:val="0"/>
                </w:rPr>
                <w:delText>,</w:delText>
              </w:r>
              <w:r w:rsidRPr="00D65086" w:rsidDel="00D65086">
                <w:rPr>
                  <w:i w:val="0"/>
                  <w:iCs w:val="0"/>
                </w:rPr>
                <w:delText xml:space="preserve"> </w:delText>
              </w:r>
            </w:del>
            <w:del w:id="69" w:author="Turkstra, Lyn" w:date="2026-05-21T17:30:00Z" w16du:dateUtc="2026-05-21T21:30:00Z">
              <w:r w:rsidRPr="00D65086" w:rsidDel="00D65086">
                <w:rPr>
                  <w:i w:val="0"/>
                  <w:iCs w:val="0"/>
                </w:rPr>
                <w:delText>stated t</w:delText>
              </w:r>
            </w:del>
            <w:ins w:id="70" w:author="Turkstra, Lyn" w:date="2026-05-21T17:32:00Z">
              <w:r w:rsidR="00D65086" w:rsidRPr="00D65086">
                <w:t xml:space="preserve"> </w:t>
              </w:r>
              <w:r w:rsidR="00D65086" w:rsidRPr="00A24035">
                <w:rPr>
                  <w:i w:val="0"/>
                  <w:iCs w:val="0"/>
                  <w:rPrChange w:id="71" w:author="Turkstra, Lyn" w:date="2026-06-02T12:40:00Z" w16du:dateUtc="2026-06-02T16:40:00Z">
                    <w:rPr/>
                  </w:rPrChange>
                </w:rPr>
                <w:t>can</w:t>
              </w:r>
              <w:r w:rsidR="00D65086" w:rsidRPr="00D65086">
                <w:t xml:space="preserve"> </w:t>
              </w:r>
              <w:r w:rsidR="00D65086" w:rsidRPr="00A24035">
                <w:rPr>
                  <w:i w:val="0"/>
                  <w:iCs w:val="0"/>
                  <w:rPrChange w:id="72" w:author="Turkstra, Lyn" w:date="2026-06-02T12:40:00Z" w16du:dateUtc="2026-06-02T16:40:00Z">
                    <w:rPr/>
                  </w:rPrChange>
                </w:rPr>
                <w:t>change/adjust them next session</w:t>
              </w:r>
            </w:ins>
            <w:del w:id="73" w:author="Turkstra, Lyn" w:date="2026-05-21T17:30:00Z" w16du:dateUtc="2026-05-21T21:30:00Z">
              <w:r w:rsidRPr="00A24035" w:rsidDel="00D65086">
                <w:rPr>
                  <w:i w:val="0"/>
                  <w:iCs w:val="0"/>
                </w:rPr>
                <w:delText xml:space="preserve">hat </w:delText>
              </w:r>
            </w:del>
            <w:del w:id="74" w:author="Turkstra, Lyn" w:date="2026-05-21T17:33:00Z" w16du:dateUtc="2026-05-21T21:33:00Z">
              <w:r w:rsidRPr="00A24035" w:rsidDel="00D65086">
                <w:rPr>
                  <w:i w:val="0"/>
                  <w:iCs w:val="0"/>
                </w:rPr>
                <w:delText xml:space="preserve">results </w:delText>
              </w:r>
              <w:r w:rsidR="0033320E" w:rsidRPr="00A24035" w:rsidDel="00D65086">
                <w:rPr>
                  <w:i w:val="0"/>
                  <w:iCs w:val="0"/>
                </w:rPr>
                <w:delText xml:space="preserve">of reflecting on goals might </w:delText>
              </w:r>
              <w:r w:rsidR="00AE467C" w:rsidRPr="00A24035" w:rsidDel="00D65086">
                <w:rPr>
                  <w:i w:val="0"/>
                  <w:iCs w:val="0"/>
                </w:rPr>
                <w:delText xml:space="preserve">lead to </w:delText>
              </w:r>
              <w:r w:rsidRPr="00A24035" w:rsidDel="00D65086">
                <w:rPr>
                  <w:i w:val="0"/>
                  <w:iCs w:val="0"/>
                </w:rPr>
                <w:delText>chang</w:delText>
              </w:r>
              <w:r w:rsidR="00AE467C" w:rsidRPr="00A24035" w:rsidDel="00D65086">
                <w:rPr>
                  <w:i w:val="0"/>
                  <w:iCs w:val="0"/>
                </w:rPr>
                <w:delText>ing</w:delText>
              </w:r>
              <w:r w:rsidRPr="00A24035" w:rsidDel="00D65086">
                <w:rPr>
                  <w:i w:val="0"/>
                  <w:iCs w:val="0"/>
                </w:rPr>
                <w:delText xml:space="preserve"> the</w:delText>
              </w:r>
              <w:r w:rsidR="00AE467C" w:rsidRPr="00A24035" w:rsidDel="00D65086">
                <w:rPr>
                  <w:i w:val="0"/>
                  <w:iCs w:val="0"/>
                </w:rPr>
                <w:delText>m</w:delText>
              </w:r>
              <w:r w:rsidR="0033320E" w:rsidRPr="00A24035" w:rsidDel="00D65086">
                <w:rPr>
                  <w:i w:val="0"/>
                  <w:iCs w:val="0"/>
                </w:rPr>
                <w:delText xml:space="preserve">, </w:delText>
              </w:r>
              <w:r w:rsidRPr="00A24035" w:rsidDel="00D65086">
                <w:rPr>
                  <w:i w:val="0"/>
                  <w:iCs w:val="0"/>
                </w:rPr>
                <w:delText xml:space="preserve">and </w:delText>
              </w:r>
            </w:del>
            <w:del w:id="75" w:author="Turkstra, Lyn" w:date="2026-05-21T17:31:00Z" w16du:dateUtc="2026-05-21T21:31:00Z">
              <w:r w:rsidRPr="00A24035" w:rsidDel="00D65086">
                <w:rPr>
                  <w:i w:val="0"/>
                  <w:iCs w:val="0"/>
                </w:rPr>
                <w:delText xml:space="preserve">reassured </w:delText>
              </w:r>
              <w:r w:rsidR="00A836F7" w:rsidRPr="00A24035" w:rsidDel="00D65086">
                <w:rPr>
                  <w:i w:val="0"/>
                  <w:iCs w:val="0"/>
                </w:rPr>
                <w:delText>participant</w:delText>
              </w:r>
              <w:r w:rsidRPr="00A24035" w:rsidDel="00D65086">
                <w:rPr>
                  <w:i w:val="0"/>
                  <w:iCs w:val="0"/>
                </w:rPr>
                <w:delText xml:space="preserve"> that </w:delText>
              </w:r>
            </w:del>
            <w:del w:id="76" w:author="Turkstra, Lyn" w:date="2026-05-21T17:33:00Z" w16du:dateUtc="2026-05-21T21:33:00Z">
              <w:r w:rsidRPr="00A24035" w:rsidDel="00D65086">
                <w:rPr>
                  <w:i w:val="0"/>
                  <w:iCs w:val="0"/>
                </w:rPr>
                <w:delText>it’s fine to change</w:delText>
              </w:r>
              <w:r w:rsidR="0033320E" w:rsidRPr="00A24035" w:rsidDel="00D65086">
                <w:rPr>
                  <w:i w:val="0"/>
                  <w:iCs w:val="0"/>
                </w:rPr>
                <w:delText xml:space="preserve"> goals after reflection</w:delText>
              </w:r>
            </w:del>
            <w:r w:rsidR="0033320E" w:rsidRPr="00A24035">
              <w:rPr>
                <w:i w:val="0"/>
                <w:iCs w:val="0"/>
              </w:rPr>
              <w:t>.</w:t>
            </w:r>
            <w:ins w:id="77" w:author="Turkstra, Lyn" w:date="2026-05-21T17:31:00Z" w16du:dateUtc="2026-05-21T21:31:00Z">
              <w:r w:rsidR="00D65086" w:rsidRPr="00A24035">
                <w:rPr>
                  <w:i w:val="0"/>
                  <w:iCs w:val="0"/>
                </w:rPr>
                <w:t xml:space="preserve"> </w:t>
              </w:r>
            </w:ins>
          </w:p>
        </w:tc>
        <w:tc>
          <w:tcPr>
            <w:tcW w:w="619" w:type="dxa"/>
            <w:shd w:val="clear" w:color="auto" w:fill="FFFFFF" w:themeFill="background1"/>
          </w:tcPr>
          <w:p w14:paraId="62D4472F" w14:textId="77777777" w:rsidR="003D4858" w:rsidRPr="008B6131" w:rsidRDefault="003D4858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FFFFFF" w:themeFill="background1"/>
          </w:tcPr>
          <w:p w14:paraId="04BBBEAE" w14:textId="77777777" w:rsidR="003D4858" w:rsidRPr="008B6131" w:rsidRDefault="003D4858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318EBC34" w14:textId="77777777" w:rsidR="003D4858" w:rsidRPr="008B6131" w:rsidRDefault="003D4858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4A33" w:rsidRPr="008B6131" w14:paraId="7D5BCE6D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E331E" w14:textId="0CCBF52A" w:rsidR="00AE467C" w:rsidRPr="008B6131" w:rsidRDefault="00D34A33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COMMENTS:</w:t>
            </w:r>
          </w:p>
        </w:tc>
      </w:tr>
      <w:tr w:rsidR="00163094" w:rsidRPr="008B6131" w14:paraId="2234D3CB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60B2535" w14:textId="77777777" w:rsidR="00163094" w:rsidRPr="008B6131" w:rsidRDefault="003D4858" w:rsidP="00DD430A">
            <w:pPr>
              <w:snapToGrid w:val="0"/>
              <w:spacing w:after="0" w:line="240" w:lineRule="auto"/>
              <w:contextualSpacing/>
              <w:jc w:val="left"/>
              <w:rPr>
                <w:b/>
                <w:bCs/>
                <w:i w:val="0"/>
                <w:iCs w:val="0"/>
              </w:rPr>
            </w:pPr>
            <w:r w:rsidRPr="008B6131">
              <w:rPr>
                <w:b/>
                <w:bCs/>
                <w:i w:val="0"/>
                <w:iCs w:val="0"/>
              </w:rPr>
              <w:t>Assessed importance, confidence, and readiness to begin treatment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14:paraId="349F349A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</w:tcPr>
          <w:p w14:paraId="5AB1C352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</w:tcPr>
          <w:p w14:paraId="709F16A6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3094" w:rsidRPr="008B6131" w14:paraId="68B90CDA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61495" w14:textId="1714569F" w:rsidR="00163094" w:rsidRPr="008B6131" w:rsidRDefault="003D4858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 xml:space="preserve">Explained to </w:t>
            </w:r>
            <w:r w:rsidR="00A836F7" w:rsidRPr="008B6131">
              <w:rPr>
                <w:i w:val="0"/>
                <w:iCs w:val="0"/>
              </w:rPr>
              <w:t>participant</w:t>
            </w:r>
            <w:r w:rsidRPr="008B6131">
              <w:rPr>
                <w:i w:val="0"/>
                <w:iCs w:val="0"/>
              </w:rPr>
              <w:t xml:space="preserve"> that the next step is to ask how important this therapy is to them right now and how they feel about giving it a try</w:t>
            </w:r>
            <w:r w:rsidR="0033320E" w:rsidRPr="008B6131">
              <w:rPr>
                <w:i w:val="0"/>
                <w:iCs w:val="0"/>
              </w:rPr>
              <w:t>.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14:paraId="74905724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0" w:type="dxa"/>
          </w:tcPr>
          <w:p w14:paraId="606BF710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</w:tcPr>
          <w:p w14:paraId="28F20BBD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1E73" w:rsidRPr="008B6131" w14:paraId="40D13E13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5D004" w14:textId="4840803F" w:rsidR="00271E73" w:rsidRPr="008B6131" w:rsidRDefault="00A836F7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 xml:space="preserve">Asked importance, readiness, and self-efficacy questions and recorded answers </w:t>
            </w:r>
            <w:r w:rsidR="00360A0D">
              <w:rPr>
                <w:i w:val="0"/>
                <w:iCs w:val="0"/>
              </w:rPr>
              <w:t>in REDCap.</w:t>
            </w:r>
          </w:p>
        </w:tc>
        <w:tc>
          <w:tcPr>
            <w:tcW w:w="619" w:type="dxa"/>
            <w:tcBorders>
              <w:bottom w:val="single" w:sz="4" w:space="0" w:color="auto"/>
            </w:tcBorders>
            <w:shd w:val="clear" w:color="auto" w:fill="auto"/>
          </w:tcPr>
          <w:p w14:paraId="084A1EA5" w14:textId="77777777" w:rsidR="00271E73" w:rsidRPr="008B6131" w:rsidRDefault="00271E73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auto"/>
          </w:tcPr>
          <w:p w14:paraId="1E8656B7" w14:textId="77777777" w:rsidR="00271E73" w:rsidRPr="008B6131" w:rsidRDefault="00271E73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auto"/>
          </w:tcPr>
          <w:p w14:paraId="22B97BDB" w14:textId="77777777" w:rsidR="00271E73" w:rsidRPr="008B6131" w:rsidRDefault="00271E73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6E89" w:rsidRPr="008B6131" w14:paraId="325A55C6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EF412" w14:textId="3E9E39D4" w:rsidR="009C6E89" w:rsidRPr="008B6131" w:rsidRDefault="009C6E89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 xml:space="preserve">If </w:t>
            </w:r>
            <w:r w:rsidR="00DD430A" w:rsidRPr="008B6131">
              <w:rPr>
                <w:i w:val="0"/>
                <w:iCs w:val="0"/>
              </w:rPr>
              <w:t>participant</w:t>
            </w:r>
            <w:r w:rsidRPr="008B6131">
              <w:rPr>
                <w:i w:val="0"/>
                <w:iCs w:val="0"/>
              </w:rPr>
              <w:t xml:space="preserve">’s answer to the self-efficacy or readiness question was less than 4, asked the </w:t>
            </w:r>
            <w:r w:rsidR="00A836F7" w:rsidRPr="008B6131">
              <w:rPr>
                <w:i w:val="0"/>
                <w:iCs w:val="0"/>
              </w:rPr>
              <w:t>participant</w:t>
            </w:r>
            <w:r w:rsidRPr="008B6131">
              <w:rPr>
                <w:i w:val="0"/>
                <w:iCs w:val="0"/>
              </w:rPr>
              <w:t xml:space="preserve"> why they chose that number and what it would take to get to a 5</w:t>
            </w:r>
            <w:r w:rsidR="00A836F7" w:rsidRPr="008B6131">
              <w:rPr>
                <w:i w:val="0"/>
                <w:iCs w:val="0"/>
              </w:rPr>
              <w:t>.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14:paraId="0A560719" w14:textId="77777777" w:rsidR="009C6E89" w:rsidRPr="008B6131" w:rsidRDefault="009C6E89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0" w:type="dxa"/>
          </w:tcPr>
          <w:p w14:paraId="215AF22C" w14:textId="77777777" w:rsidR="009C6E89" w:rsidRPr="008B6131" w:rsidRDefault="009C6E89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</w:tcPr>
          <w:p w14:paraId="39093C48" w14:textId="77777777" w:rsidR="009C6E89" w:rsidRPr="008B6131" w:rsidRDefault="009C6E89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6E89" w:rsidRPr="008B6131" w14:paraId="47D76ED3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94892" w14:textId="1B210A7E" w:rsidR="009C6E89" w:rsidRPr="008B6131" w:rsidRDefault="009C6E89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 xml:space="preserve">If, after the readiness intervention and discussion, the </w:t>
            </w:r>
            <w:r w:rsidR="00DD430A" w:rsidRPr="008B6131">
              <w:rPr>
                <w:i w:val="0"/>
                <w:iCs w:val="0"/>
              </w:rPr>
              <w:t>participant</w:t>
            </w:r>
            <w:r w:rsidRPr="008B6131">
              <w:rPr>
                <w:i w:val="0"/>
                <w:iCs w:val="0"/>
              </w:rPr>
              <w:t xml:space="preserve"> still did not respond with a 4 or 5 for a goal, then excluded </w:t>
            </w:r>
            <w:r w:rsidR="00A836F7" w:rsidRPr="008B6131">
              <w:rPr>
                <w:i w:val="0"/>
                <w:iCs w:val="0"/>
              </w:rPr>
              <w:t xml:space="preserve">participant </w:t>
            </w:r>
            <w:r w:rsidRPr="008B6131">
              <w:rPr>
                <w:i w:val="0"/>
                <w:iCs w:val="0"/>
              </w:rPr>
              <w:t>from study</w:t>
            </w:r>
            <w:r w:rsidR="00A836F7" w:rsidRPr="008B6131">
              <w:rPr>
                <w:i w:val="0"/>
                <w:iCs w:val="0"/>
              </w:rPr>
              <w:t>.</w:t>
            </w:r>
          </w:p>
        </w:tc>
        <w:tc>
          <w:tcPr>
            <w:tcW w:w="619" w:type="dxa"/>
            <w:tcBorders>
              <w:bottom w:val="single" w:sz="4" w:space="0" w:color="auto"/>
            </w:tcBorders>
            <w:shd w:val="clear" w:color="auto" w:fill="auto"/>
          </w:tcPr>
          <w:p w14:paraId="6981F95B" w14:textId="77777777" w:rsidR="009C6E89" w:rsidRPr="008B6131" w:rsidRDefault="009C6E89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auto"/>
          </w:tcPr>
          <w:p w14:paraId="3A47FC9D" w14:textId="77777777" w:rsidR="009C6E89" w:rsidRPr="008B6131" w:rsidRDefault="009C6E89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auto"/>
          </w:tcPr>
          <w:p w14:paraId="76B2E3BB" w14:textId="77777777" w:rsidR="009C6E89" w:rsidRPr="008B6131" w:rsidRDefault="009C6E89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4A33" w:rsidRPr="008B6131" w14:paraId="690F2E8E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37217" w14:textId="133D54CF" w:rsidR="00D34A33" w:rsidRPr="008B6131" w:rsidRDefault="00D34A33" w:rsidP="00DD430A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  <w:r w:rsidRPr="008B6131">
              <w:rPr>
                <w:bCs/>
                <w:i w:val="0"/>
                <w:iCs w:val="0"/>
              </w:rPr>
              <w:t>COMMENTS:</w:t>
            </w:r>
          </w:p>
          <w:p w14:paraId="1AFCA33D" w14:textId="77777777" w:rsidR="004361F1" w:rsidRPr="008B6131" w:rsidRDefault="004361F1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</w:p>
        </w:tc>
      </w:tr>
      <w:tr w:rsidR="00163094" w:rsidRPr="008B6131" w14:paraId="7F018C0C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679DDCC" w14:textId="77777777" w:rsidR="00163094" w:rsidRPr="008B6131" w:rsidRDefault="00B17A32" w:rsidP="00DD430A">
            <w:pPr>
              <w:snapToGrid w:val="0"/>
              <w:spacing w:after="0" w:line="240" w:lineRule="auto"/>
              <w:contextualSpacing/>
              <w:jc w:val="left"/>
              <w:rPr>
                <w:b/>
                <w:bCs/>
                <w:i w:val="0"/>
                <w:iCs w:val="0"/>
              </w:rPr>
            </w:pPr>
            <w:r w:rsidRPr="008B6131">
              <w:rPr>
                <w:b/>
                <w:bCs/>
                <w:i w:val="0"/>
                <w:iCs w:val="0"/>
              </w:rPr>
              <w:t>Summarized main session elements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14:paraId="0C3E9748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</w:tcPr>
          <w:p w14:paraId="583E5329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</w:tcPr>
          <w:p w14:paraId="6A0939F6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3094" w:rsidRPr="008B6131" w:rsidDel="00D65086" w14:paraId="7C113CAD" w14:textId="23B775F8" w:rsidTr="008B6131">
        <w:trPr>
          <w:trHeight w:val="576"/>
          <w:del w:id="78" w:author="Turkstra, Lyn" w:date="2026-05-21T17:34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66F17" w14:textId="0B59FB9B" w:rsidR="00163094" w:rsidRPr="008B6131" w:rsidDel="00D65086" w:rsidRDefault="00360A0D" w:rsidP="008B6131">
            <w:pPr>
              <w:snapToGrid w:val="0"/>
              <w:spacing w:after="0" w:line="240" w:lineRule="auto"/>
              <w:contextualSpacing/>
              <w:jc w:val="left"/>
              <w:rPr>
                <w:del w:id="79" w:author="Turkstra, Lyn" w:date="2026-05-21T17:34:00Z" w16du:dateUtc="2026-05-21T21:34:00Z"/>
                <w:i w:val="0"/>
                <w:iCs w:val="0"/>
              </w:rPr>
            </w:pPr>
            <w:del w:id="80" w:author="Turkstra, Lyn" w:date="2026-05-21T17:34:00Z" w16du:dateUtc="2026-05-21T21:34:00Z">
              <w:r w:rsidDel="00D65086">
                <w:rPr>
                  <w:i w:val="0"/>
                  <w:iCs w:val="0"/>
                </w:rPr>
                <w:delText>Summarized</w:delText>
              </w:r>
              <w:r w:rsidR="00B17A32" w:rsidRPr="008B6131" w:rsidDel="00D65086">
                <w:rPr>
                  <w:i w:val="0"/>
                  <w:iCs w:val="0"/>
                </w:rPr>
                <w:delText xml:space="preserve"> the main </w:delText>
              </w:r>
              <w:r w:rsidDel="00D65086">
                <w:rPr>
                  <w:i w:val="0"/>
                  <w:iCs w:val="0"/>
                </w:rPr>
                <w:delText>study</w:delText>
              </w:r>
              <w:r w:rsidR="00B17A32" w:rsidRPr="008B6131" w:rsidDel="00D65086">
                <w:rPr>
                  <w:i w:val="0"/>
                  <w:iCs w:val="0"/>
                </w:rPr>
                <w:delText xml:space="preserve"> elements (talking about main principles of the treatment, focusing directly on success in everyday activities, and practice makes habits)</w:delText>
              </w:r>
              <w:r w:rsidDel="00D65086">
                <w:rPr>
                  <w:i w:val="0"/>
                  <w:iCs w:val="0"/>
                </w:rPr>
                <w:delText>.</w:delText>
              </w:r>
            </w:del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20C6C2" w14:textId="16162C7C" w:rsidR="00163094" w:rsidRPr="008B6131" w:rsidDel="00D65086" w:rsidRDefault="00163094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1" w:author="Turkstra, Lyn" w:date="2026-05-21T17:34:00Z" w16du:dateUtc="2026-05-21T21:34:00Z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6B75CEA0" w14:textId="6BB55198" w:rsidR="00163094" w:rsidRPr="008B6131" w:rsidDel="00D65086" w:rsidRDefault="00163094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2" w:author="Turkstra, Lyn" w:date="2026-05-21T17:34:00Z" w16du:dateUtc="2026-05-21T21:34:00Z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14:paraId="2184BB46" w14:textId="260833C9" w:rsidR="00163094" w:rsidRPr="008B6131" w:rsidDel="00D65086" w:rsidRDefault="00163094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3" w:author="Turkstra, Lyn" w:date="2026-05-21T17:34:00Z" w16du:dateUtc="2026-05-21T21:34:00Z"/>
              </w:rPr>
            </w:pPr>
          </w:p>
        </w:tc>
      </w:tr>
      <w:tr w:rsidR="00163094" w:rsidRPr="008B6131" w14:paraId="0451DB45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1A74B" w14:textId="40136093" w:rsidR="00163094" w:rsidRPr="008B6131" w:rsidRDefault="00360A0D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Summarized the main parts of Session 1</w:t>
            </w:r>
            <w:ins w:id="84" w:author="Turkstra, Lyn" w:date="2026-06-02T12:40:00Z" w16du:dateUtc="2026-06-02T16:40:00Z">
              <w:r w:rsidR="007E7025">
                <w:rPr>
                  <w:i w:val="0"/>
                  <w:iCs w:val="0"/>
                </w:rPr>
                <w:t>: T</w:t>
              </w:r>
            </w:ins>
            <w:del w:id="85" w:author="Turkstra, Lyn" w:date="2026-06-02T12:40:00Z" w16du:dateUtc="2026-06-02T16:40:00Z">
              <w:r w:rsidDel="007E7025">
                <w:rPr>
                  <w:i w:val="0"/>
                  <w:iCs w:val="0"/>
                </w:rPr>
                <w:delText xml:space="preserve"> (</w:delText>
              </w:r>
            </w:del>
            <w:ins w:id="86" w:author="Turkstra, Lyn" w:date="2026-05-21T17:39:00Z" w16du:dateUtc="2026-05-21T21:39:00Z">
              <w:r w:rsidR="006A5883">
                <w:rPr>
                  <w:i w:val="0"/>
                  <w:iCs w:val="0"/>
                </w:rPr>
                <w:t>alked about the main treatment principles</w:t>
              </w:r>
            </w:ins>
            <w:ins w:id="87" w:author="Turkstra, Lyn" w:date="2026-05-21T17:40:00Z" w16du:dateUtc="2026-05-21T21:40:00Z">
              <w:r w:rsidR="006A5883">
                <w:rPr>
                  <w:i w:val="0"/>
                  <w:iCs w:val="0"/>
                </w:rPr>
                <w:t>;</w:t>
              </w:r>
            </w:ins>
            <w:ins w:id="88" w:author="Turkstra, Lyn" w:date="2026-05-21T17:39:00Z" w16du:dateUtc="2026-05-21T21:39:00Z">
              <w:r w:rsidR="006A5883">
                <w:rPr>
                  <w:i w:val="0"/>
                  <w:iCs w:val="0"/>
                </w:rPr>
                <w:t xml:space="preserve"> </w:t>
              </w:r>
            </w:ins>
            <w:r>
              <w:rPr>
                <w:i w:val="0"/>
                <w:iCs w:val="0"/>
              </w:rPr>
              <w:t>identified top 3 problems</w:t>
            </w:r>
            <w:ins w:id="89" w:author="Turkstra, Lyn" w:date="2026-05-21T17:40:00Z" w16du:dateUtc="2026-05-21T21:40:00Z">
              <w:r w:rsidR="006A5883">
                <w:rPr>
                  <w:i w:val="0"/>
                  <w:iCs w:val="0"/>
                </w:rPr>
                <w:t>;</w:t>
              </w:r>
            </w:ins>
            <w:del w:id="90" w:author="Turkstra, Lyn" w:date="2026-05-21T17:40:00Z" w16du:dateUtc="2026-05-21T21:40:00Z">
              <w:r w:rsidDel="006A5883">
                <w:rPr>
                  <w:i w:val="0"/>
                  <w:iCs w:val="0"/>
                </w:rPr>
                <w:delText>,</w:delText>
              </w:r>
            </w:del>
            <w:r>
              <w:rPr>
                <w:i w:val="0"/>
                <w:iCs w:val="0"/>
              </w:rPr>
              <w:t xml:space="preserve"> translated those into preliminary goals</w:t>
            </w:r>
            <w:ins w:id="91" w:author="Turkstra, Lyn" w:date="2026-05-21T17:39:00Z" w16du:dateUtc="2026-05-21T21:39:00Z">
              <w:r w:rsidR="006A5883">
                <w:rPr>
                  <w:i w:val="0"/>
                  <w:iCs w:val="0"/>
                </w:rPr>
                <w:t>;</w:t>
              </w:r>
            </w:ins>
            <w:del w:id="92" w:author="Turkstra, Lyn" w:date="2026-05-21T17:39:00Z" w16du:dateUtc="2026-05-21T21:39:00Z">
              <w:r w:rsidDel="006A5883">
                <w:rPr>
                  <w:i w:val="0"/>
                  <w:iCs w:val="0"/>
                </w:rPr>
                <w:delText>,</w:delText>
              </w:r>
            </w:del>
            <w:r>
              <w:rPr>
                <w:i w:val="0"/>
                <w:iCs w:val="0"/>
              </w:rPr>
              <w:t xml:space="preserve"> participant rated them</w:t>
            </w:r>
            <w:ins w:id="93" w:author="Turkstra, Lyn" w:date="2026-05-21T17:39:00Z" w16du:dateUtc="2026-05-21T21:39:00Z">
              <w:r w:rsidR="006A5883">
                <w:rPr>
                  <w:i w:val="0"/>
                  <w:iCs w:val="0"/>
                </w:rPr>
                <w:t>se</w:t>
              </w:r>
            </w:ins>
            <w:del w:id="94" w:author="Turkstra, Lyn" w:date="2026-05-21T17:39:00Z" w16du:dateUtc="2026-05-21T21:39:00Z">
              <w:r w:rsidDel="006A5883">
                <w:rPr>
                  <w:i w:val="0"/>
                  <w:iCs w:val="0"/>
                </w:rPr>
                <w:delText>es</w:delText>
              </w:r>
            </w:del>
            <w:r>
              <w:rPr>
                <w:i w:val="0"/>
                <w:iCs w:val="0"/>
              </w:rPr>
              <w:t xml:space="preserve">lves as ready to give the study a try, </w:t>
            </w:r>
            <w:del w:id="95" w:author="Turkstra, Lyn" w:date="2026-05-21T17:40:00Z" w16du:dateUtc="2026-05-21T21:40:00Z">
              <w:r w:rsidDel="006A5883">
                <w:rPr>
                  <w:i w:val="0"/>
                  <w:iCs w:val="0"/>
                </w:rPr>
                <w:delText xml:space="preserve">were </w:delText>
              </w:r>
            </w:del>
            <w:ins w:id="96" w:author="Turkstra, Lyn" w:date="2026-05-21T17:40:00Z" w16du:dateUtc="2026-05-21T21:40:00Z">
              <w:r w:rsidR="006A5883">
                <w:rPr>
                  <w:i w:val="0"/>
                  <w:iCs w:val="0"/>
                </w:rPr>
                <w:t xml:space="preserve">was </w:t>
              </w:r>
            </w:ins>
            <w:r>
              <w:rPr>
                <w:i w:val="0"/>
                <w:iCs w:val="0"/>
              </w:rPr>
              <w:t xml:space="preserve">confident they could do that, and </w:t>
            </w:r>
            <w:ins w:id="97" w:author="Turkstra, Lyn" w:date="2026-05-21T17:40:00Z" w16du:dateUtc="2026-05-21T21:40:00Z">
              <w:r w:rsidR="006A5883">
                <w:rPr>
                  <w:i w:val="0"/>
                  <w:iCs w:val="0"/>
                </w:rPr>
                <w:t>rated the study as</w:t>
              </w:r>
            </w:ins>
            <w:del w:id="98" w:author="Turkstra, Lyn" w:date="2026-05-21T17:40:00Z" w16du:dateUtc="2026-05-21T21:40:00Z">
              <w:r w:rsidDel="006A5883">
                <w:rPr>
                  <w:i w:val="0"/>
                  <w:iCs w:val="0"/>
                </w:rPr>
                <w:delText>it was</w:delText>
              </w:r>
            </w:del>
            <w:r>
              <w:rPr>
                <w:i w:val="0"/>
                <w:iCs w:val="0"/>
              </w:rPr>
              <w:t xml:space="preserve"> important to them to try</w:t>
            </w:r>
            <w:del w:id="99" w:author="Turkstra, Lyn" w:date="2026-06-02T12:40:00Z" w16du:dateUtc="2026-06-02T16:40:00Z">
              <w:r w:rsidR="00B17A32" w:rsidRPr="008B6131" w:rsidDel="007E7025">
                <w:rPr>
                  <w:i w:val="0"/>
                  <w:iCs w:val="0"/>
                </w:rPr>
                <w:delText>)</w:delText>
              </w:r>
            </w:del>
            <w:r>
              <w:rPr>
                <w:i w:val="0"/>
                <w:iCs w:val="0"/>
              </w:rPr>
              <w:t>.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8BB832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FFFFFF" w:themeFill="background1"/>
          </w:tcPr>
          <w:p w14:paraId="422628BC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4CF59494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7A32" w:rsidRPr="008B6131" w14:paraId="4871E6F2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58FF3" w14:textId="52A9B26F" w:rsidR="00B17A32" w:rsidRPr="008B6131" w:rsidRDefault="00B17A32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 xml:space="preserve">Checked to make sure that </w:t>
            </w:r>
            <w:r w:rsidR="00DD430A" w:rsidRPr="008B6131">
              <w:rPr>
                <w:i w:val="0"/>
                <w:iCs w:val="0"/>
              </w:rPr>
              <w:t>participant</w:t>
            </w:r>
            <w:r w:rsidRPr="008B6131">
              <w:rPr>
                <w:i w:val="0"/>
                <w:iCs w:val="0"/>
              </w:rPr>
              <w:t xml:space="preserve"> agreed with accuracy of summary</w:t>
            </w:r>
            <w:r w:rsidR="00360A0D">
              <w:rPr>
                <w:i w:val="0"/>
                <w:iCs w:val="0"/>
              </w:rPr>
              <w:t>.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804BBA" w14:textId="77777777" w:rsidR="00B17A32" w:rsidRPr="008B6131" w:rsidRDefault="00B17A32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0" w:type="dxa"/>
            <w:shd w:val="clear" w:color="auto" w:fill="FFFFFF" w:themeFill="background1"/>
          </w:tcPr>
          <w:p w14:paraId="18E5C802" w14:textId="77777777" w:rsidR="00B17A32" w:rsidRPr="008B6131" w:rsidRDefault="00B17A32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4236B95C" w14:textId="77777777" w:rsidR="00B17A32" w:rsidRPr="008B6131" w:rsidRDefault="00B17A32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3094" w:rsidRPr="008B6131" w14:paraId="7F8A1ECD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134A7" w14:textId="08E9C5DD" w:rsidR="00D34A33" w:rsidRPr="008B6131" w:rsidRDefault="00163094" w:rsidP="00DD430A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  <w:r w:rsidRPr="008B6131">
              <w:rPr>
                <w:bCs/>
                <w:i w:val="0"/>
                <w:iCs w:val="0"/>
              </w:rPr>
              <w:t>COMMENTS:</w:t>
            </w:r>
          </w:p>
          <w:p w14:paraId="184DB6B9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6798B1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59B510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83FCE8" w14:textId="77777777" w:rsidR="00163094" w:rsidRPr="008B6131" w:rsidRDefault="00163094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0CCAC76" w14:textId="2EBBFB7B" w:rsidR="00341B13" w:rsidRPr="008B6131" w:rsidRDefault="00341B13" w:rsidP="00DD430A">
      <w:pPr>
        <w:snapToGrid w:val="0"/>
        <w:spacing w:after="0" w:line="240" w:lineRule="auto"/>
        <w:contextualSpacing/>
      </w:pPr>
    </w:p>
    <w:p w14:paraId="7CAB689C" w14:textId="77777777" w:rsidR="00341B13" w:rsidRPr="008B6131" w:rsidRDefault="00341B13" w:rsidP="00DD430A">
      <w:pPr>
        <w:snapToGrid w:val="0"/>
        <w:spacing w:after="0" w:line="240" w:lineRule="auto"/>
        <w:contextualSpacing/>
      </w:pPr>
      <w:r w:rsidRPr="008B6131">
        <w:br w:type="page"/>
      </w:r>
    </w:p>
    <w:tbl>
      <w:tblPr>
        <w:tblStyle w:val="GridTable3-Accent1"/>
        <w:tblW w:w="9395" w:type="dxa"/>
        <w:tblLook w:val="04A0" w:firstRow="1" w:lastRow="0" w:firstColumn="1" w:lastColumn="0" w:noHBand="0" w:noVBand="1"/>
      </w:tblPr>
      <w:tblGrid>
        <w:gridCol w:w="7654"/>
        <w:gridCol w:w="576"/>
        <w:gridCol w:w="576"/>
        <w:gridCol w:w="589"/>
      </w:tblGrid>
      <w:tr w:rsidR="00493C1B" w:rsidRPr="008B6131" w14:paraId="1273C123" w14:textId="77777777" w:rsidTr="008B61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C5C6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lastRenderedPageBreak/>
              <w:t>Session 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0370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B6131">
              <w:t>Yes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B69B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B6131">
              <w:t>No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26C2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B6131">
              <w:t>N/A</w:t>
            </w:r>
          </w:p>
        </w:tc>
      </w:tr>
      <w:tr w:rsidR="00493C1B" w:rsidRPr="008B6131" w14:paraId="49893900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C51B7A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b/>
                <w:i w:val="0"/>
                <w:iCs w:val="0"/>
              </w:rPr>
            </w:pPr>
            <w:r w:rsidRPr="008B6131">
              <w:rPr>
                <w:b/>
                <w:i w:val="0"/>
                <w:iCs w:val="0"/>
              </w:rPr>
              <w:t>Introduction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0744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F7D92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0F08E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3C1B" w:rsidRPr="008B6131" w14:paraId="53F02A74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C89EF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  <w:r w:rsidRPr="008B6131">
              <w:rPr>
                <w:bCs/>
                <w:i w:val="0"/>
                <w:iCs w:val="0"/>
              </w:rPr>
              <w:t>Checked in with participant and summarized the previous session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5835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E6E9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4393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3C1B" w:rsidRPr="008B6131" w14:paraId="6AB1831E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1F81" w14:textId="2484AC02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COMMENTS:</w:t>
            </w:r>
          </w:p>
          <w:p w14:paraId="01385F6D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</w:p>
        </w:tc>
      </w:tr>
      <w:tr w:rsidR="00493C1B" w:rsidRPr="008B6131" w14:paraId="7D087265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7000608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b/>
                <w:i w:val="0"/>
                <w:iCs w:val="0"/>
              </w:rPr>
            </w:pPr>
            <w:r w:rsidRPr="008B6131">
              <w:rPr>
                <w:b/>
                <w:i w:val="0"/>
                <w:iCs w:val="0"/>
              </w:rPr>
              <w:t>Reviewed homework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2C5D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9BE4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44D6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3C1B" w:rsidRPr="008B6131" w14:paraId="3A3BD591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96C9" w14:textId="10825994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  <w:r w:rsidRPr="008B6131">
              <w:rPr>
                <w:bCs/>
                <w:i w:val="0"/>
                <w:iCs w:val="0"/>
              </w:rPr>
              <w:t xml:space="preserve">Asked </w:t>
            </w:r>
            <w:r w:rsidR="00DD430A" w:rsidRPr="008B6131">
              <w:rPr>
                <w:bCs/>
                <w:i w:val="0"/>
                <w:iCs w:val="0"/>
              </w:rPr>
              <w:t>participant</w:t>
            </w:r>
            <w:r w:rsidRPr="008B6131">
              <w:rPr>
                <w:bCs/>
                <w:i w:val="0"/>
                <w:iCs w:val="0"/>
              </w:rPr>
              <w:t xml:space="preserve"> if these three targets were still </w:t>
            </w:r>
            <w:r w:rsidR="00360A0D">
              <w:rPr>
                <w:bCs/>
                <w:i w:val="0"/>
                <w:iCs w:val="0"/>
              </w:rPr>
              <w:t xml:space="preserve">their </w:t>
            </w:r>
            <w:r w:rsidRPr="008B6131">
              <w:rPr>
                <w:bCs/>
                <w:i w:val="0"/>
                <w:iCs w:val="0"/>
              </w:rPr>
              <w:t>choice for first goals in treatment and if the problems occur frequently enough to provide opportunities for practice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6DDF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5B71D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A8BB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3C1B" w:rsidRPr="008B6131" w14:paraId="5A896D0B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E808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  <w:r w:rsidRPr="008B6131">
              <w:rPr>
                <w:bCs/>
                <w:i w:val="0"/>
                <w:iCs w:val="0"/>
              </w:rPr>
              <w:t xml:space="preserve">If no, then revisited C4 and identified alternative goal(s)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31E7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5131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C2AE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10E4" w:rsidRPr="008B6131" w14:paraId="06FADBAE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ins w:id="100" w:author="Turkstra, Lyn" w:date="2026-06-02T12:44:00Z" w16du:dateUtc="2026-06-02T16:44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34BC" w14:textId="05A6F23B" w:rsidR="005010E4" w:rsidRPr="005010E4" w:rsidRDefault="005010E4" w:rsidP="005010E4">
            <w:pPr>
              <w:snapToGrid w:val="0"/>
              <w:spacing w:after="0" w:line="240" w:lineRule="auto"/>
              <w:contextualSpacing/>
              <w:jc w:val="left"/>
              <w:rPr>
                <w:ins w:id="101" w:author="Turkstra, Lyn" w:date="2026-06-02T12:44:00Z" w16du:dateUtc="2026-06-02T16:44:00Z"/>
                <w:i w:val="0"/>
                <w:iCs w:val="0"/>
                <w:rPrChange w:id="102" w:author="Turkstra, Lyn" w:date="2026-06-02T12:44:00Z" w16du:dateUtc="2026-06-02T16:44:00Z">
                  <w:rPr>
                    <w:ins w:id="103" w:author="Turkstra, Lyn" w:date="2026-06-02T12:44:00Z" w16du:dateUtc="2026-06-02T16:44:00Z"/>
                  </w:rPr>
                </w:rPrChange>
              </w:rPr>
              <w:pPrChange w:id="104" w:author="Turkstra, Lyn" w:date="2026-06-02T12:44:00Z" w16du:dateUtc="2026-06-02T16:44:00Z">
                <w:pPr>
                  <w:snapToGrid w:val="0"/>
                  <w:spacing w:after="0" w:line="240" w:lineRule="auto"/>
                  <w:contextualSpacing/>
                </w:pPr>
              </w:pPrChange>
            </w:pPr>
            <w:ins w:id="105" w:author="Turkstra, Lyn" w:date="2026-06-02T12:44:00Z" w16du:dateUtc="2026-06-02T16:44:00Z">
              <w:r>
                <w:rPr>
                  <w:i w:val="0"/>
                  <w:iCs w:val="0"/>
                </w:rPr>
                <w:t xml:space="preserve">If the participant </w:t>
              </w:r>
              <w:r w:rsidR="008964AA">
                <w:rPr>
                  <w:i w:val="0"/>
                  <w:iCs w:val="0"/>
                </w:rPr>
                <w:t>did</w:t>
              </w:r>
              <w:r>
                <w:rPr>
                  <w:i w:val="0"/>
                  <w:iCs w:val="0"/>
                </w:rPr>
                <w:t xml:space="preserve"> not have</w:t>
              </w:r>
              <w:r w:rsidR="00C01255">
                <w:rPr>
                  <w:i w:val="0"/>
                  <w:iCs w:val="0"/>
                </w:rPr>
                <w:t xml:space="preserve"> enough potential targets after revisiting the C4, then </w:t>
              </w:r>
            </w:ins>
            <w:ins w:id="106" w:author="Turkstra, Lyn" w:date="2026-06-02T12:45:00Z" w16du:dateUtc="2026-06-02T16:45:00Z">
              <w:r w:rsidR="00750782">
                <w:rPr>
                  <w:i w:val="0"/>
                  <w:iCs w:val="0"/>
                </w:rPr>
                <w:t>informed participant they were</w:t>
              </w:r>
            </w:ins>
            <w:ins w:id="107" w:author="Turkstra, Lyn" w:date="2026-06-02T12:46:00Z" w16du:dateUtc="2026-06-02T16:46:00Z">
              <w:r w:rsidR="00750782">
                <w:rPr>
                  <w:i w:val="0"/>
                  <w:iCs w:val="0"/>
                </w:rPr>
                <w:t xml:space="preserve"> </w:t>
              </w:r>
            </w:ins>
            <w:ins w:id="108" w:author="Turkstra, Lyn" w:date="2026-06-02T12:45:00Z" w16du:dateUtc="2026-06-02T16:45:00Z">
              <w:r w:rsidR="00BE19CB">
                <w:rPr>
                  <w:i w:val="0"/>
                  <w:iCs w:val="0"/>
                </w:rPr>
                <w:t xml:space="preserve">excluded from the study. </w:t>
              </w:r>
            </w:ins>
          </w:p>
        </w:tc>
      </w:tr>
      <w:tr w:rsidR="00493C1B" w:rsidRPr="008B6131" w14:paraId="0E08D08F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250C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COMMENTS:</w:t>
            </w:r>
          </w:p>
          <w:p w14:paraId="055AF8D6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</w:p>
        </w:tc>
      </w:tr>
      <w:tr w:rsidR="00493C1B" w:rsidRPr="008B6131" w14:paraId="2A062EF5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335B4E0" w14:textId="092B55B2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b/>
                <w:bCs/>
                <w:i w:val="0"/>
                <w:iCs w:val="0"/>
              </w:rPr>
            </w:pPr>
            <w:r w:rsidRPr="008B6131">
              <w:rPr>
                <w:b/>
                <w:bCs/>
                <w:i w:val="0"/>
                <w:iCs w:val="0"/>
              </w:rPr>
              <w:t>Treated target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AE52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5B6E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5B0F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3C1B" w:rsidRPr="008B6131" w14:paraId="77D1E537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A13F" w14:textId="1A4E0492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 xml:space="preserve">Asked </w:t>
            </w:r>
            <w:r w:rsidR="00DD430A" w:rsidRPr="008B6131">
              <w:rPr>
                <w:i w:val="0"/>
                <w:iCs w:val="0"/>
              </w:rPr>
              <w:t>participant</w:t>
            </w:r>
            <w:r w:rsidRPr="008B6131">
              <w:rPr>
                <w:i w:val="0"/>
                <w:iCs w:val="0"/>
              </w:rPr>
              <w:t xml:space="preserve"> to specify which of the three goals they would like to work on first</w:t>
            </w:r>
            <w:r w:rsidR="00564EC5">
              <w:rPr>
                <w:i w:val="0"/>
                <w:iCs w:val="0"/>
              </w:rPr>
              <w:t>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BB717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BD8F4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EDC30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3C1B" w:rsidRPr="008B6131" w14:paraId="709F597C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6FA2" w14:textId="103C91DB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Specified the target and an outcome measure for the target</w:t>
            </w:r>
            <w:r w:rsidR="00564EC5">
              <w:rPr>
                <w:i w:val="0"/>
                <w:iCs w:val="0"/>
              </w:rPr>
              <w:t>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E6F0B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6E6FE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86AA0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3C1B" w:rsidRPr="008B6131" w14:paraId="16F4877B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D053" w14:textId="1A1F33EA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  <w:r w:rsidRPr="008B6131">
              <w:rPr>
                <w:bCs/>
                <w:i w:val="0"/>
                <w:iCs w:val="0"/>
              </w:rPr>
              <w:t xml:space="preserve">If the target could be practiced in the session, practiced until the participant reached criterion determined by therapist and </w:t>
            </w:r>
            <w:r w:rsidR="00DD430A" w:rsidRPr="008B6131">
              <w:rPr>
                <w:bCs/>
                <w:i w:val="0"/>
                <w:iCs w:val="0"/>
              </w:rPr>
              <w:t>participant</w:t>
            </w:r>
            <w:r w:rsidRPr="008B6131">
              <w:rPr>
                <w:bCs/>
                <w:i w:val="0"/>
                <w:iCs w:val="0"/>
              </w:rPr>
              <w:t xml:space="preserve"> together</w:t>
            </w:r>
            <w:r w:rsidR="00564EC5">
              <w:rPr>
                <w:bCs/>
                <w:i w:val="0"/>
                <w:iCs w:val="0"/>
              </w:rPr>
              <w:t>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CD7BF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D7AD4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DD296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3C1B" w:rsidRPr="008B6131" w14:paraId="04D15F2F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3BFF" w14:textId="7EB435A1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  <w:r w:rsidRPr="008B6131">
              <w:rPr>
                <w:bCs/>
                <w:i w:val="0"/>
                <w:iCs w:val="0"/>
              </w:rPr>
              <w:t>Guided the participant to identify a measureable homework target</w:t>
            </w:r>
          </w:p>
          <w:p w14:paraId="5D5075F5" w14:textId="3A1761F6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  <w:r w:rsidRPr="008B6131">
              <w:rPr>
                <w:bCs/>
                <w:i w:val="0"/>
                <w:iCs w:val="0"/>
              </w:rPr>
              <w:t>(e.g., “How many times do you think you can practice this before our next session?”)</w:t>
            </w:r>
            <w:r w:rsidR="00564EC5">
              <w:rPr>
                <w:bCs/>
                <w:i w:val="0"/>
                <w:iCs w:val="0"/>
              </w:rPr>
              <w:t>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A2D6A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D2D8C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93F62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3C1B" w:rsidRPr="008B6131" w14:paraId="75FA1353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339C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  <w:r w:rsidRPr="008B6131">
              <w:rPr>
                <w:bCs/>
                <w:i w:val="0"/>
                <w:iCs w:val="0"/>
              </w:rPr>
              <w:t>COMMENTS:</w:t>
            </w:r>
          </w:p>
          <w:p w14:paraId="1B5A65A4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</w:p>
        </w:tc>
      </w:tr>
      <w:tr w:rsidR="00493C1B" w:rsidRPr="008B6131" w14:paraId="4774A451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5C453B0" w14:textId="627A4EBB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b/>
                <w:i w:val="0"/>
                <w:iCs w:val="0"/>
              </w:rPr>
            </w:pPr>
            <w:r w:rsidRPr="008B6131">
              <w:rPr>
                <w:b/>
                <w:i w:val="0"/>
                <w:iCs w:val="0"/>
              </w:rPr>
              <w:t>Scaled target using Goal Attainment Scaling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3638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CD6C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823A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3C1B" w:rsidRPr="008B6131" w14:paraId="5B020FCF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3E61" w14:textId="27D847C1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  <w:r w:rsidRPr="008B6131">
              <w:rPr>
                <w:bCs/>
                <w:i w:val="0"/>
                <w:iCs w:val="0"/>
              </w:rPr>
              <w:t>Used a one-dimension scale (e.g., frequency/accuracy) with approximately equal intervals between scale items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D3F3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DA69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AC69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3C1B" w:rsidRPr="008B6131" w14:paraId="252E172B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65F7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COMMENTS:</w:t>
            </w:r>
          </w:p>
          <w:p w14:paraId="5F88FBBB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</w:p>
        </w:tc>
      </w:tr>
      <w:tr w:rsidR="00493C1B" w:rsidRPr="008B6131" w14:paraId="0770B9BA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43B851D" w14:textId="5E834782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b/>
                <w:i w:val="0"/>
                <w:iCs w:val="0"/>
              </w:rPr>
            </w:pPr>
            <w:r w:rsidRPr="008B6131">
              <w:rPr>
                <w:b/>
                <w:i w:val="0"/>
                <w:iCs w:val="0"/>
              </w:rPr>
              <w:t>Assessed importance, confidence, and readiness to work on target at home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A817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4C40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218C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3C1B" w:rsidRPr="008B6131" w14:paraId="15A3E9A9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BB16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Used visual analog scale (rulers).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2FC68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59EB36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150C2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3C1B" w:rsidRPr="008B6131" w14:paraId="7811D43B" w14:textId="77777777" w:rsidTr="008B613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C14D" w14:textId="7232D13A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lastRenderedPageBreak/>
              <w:t xml:space="preserve">If </w:t>
            </w:r>
            <w:r w:rsidR="00DD430A" w:rsidRPr="008B6131">
              <w:rPr>
                <w:i w:val="0"/>
                <w:iCs w:val="0"/>
              </w:rPr>
              <w:t>participant</w:t>
            </w:r>
            <w:r w:rsidRPr="008B6131">
              <w:rPr>
                <w:i w:val="0"/>
                <w:iCs w:val="0"/>
              </w:rPr>
              <w:t xml:space="preserve"> was not at a 4 or 5 for self-efficacy/motivation, used ingredients to increase propensity to do homework, or modified HW target to something that the </w:t>
            </w:r>
            <w:r w:rsidR="00DD430A" w:rsidRPr="008B6131">
              <w:rPr>
                <w:i w:val="0"/>
                <w:iCs w:val="0"/>
              </w:rPr>
              <w:t>participant</w:t>
            </w:r>
            <w:r w:rsidRPr="008B6131">
              <w:rPr>
                <w:i w:val="0"/>
                <w:iCs w:val="0"/>
              </w:rPr>
              <w:t xml:space="preserve"> could get to a 4 or 5 for on all scales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F76B1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96EB1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86906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3C1B" w:rsidRPr="008B6131" w14:paraId="45A0BBFF" w14:textId="77777777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DF75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COMMENTS:</w:t>
            </w:r>
          </w:p>
          <w:p w14:paraId="0505ABE9" w14:textId="77777777" w:rsidR="00493C1B" w:rsidRPr="008B6131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</w:p>
        </w:tc>
      </w:tr>
      <w:tr w:rsidR="00493C1B" w:rsidRPr="008B6131" w:rsidDel="00D65086" w14:paraId="0A24C2FB" w14:textId="68A4193B" w:rsidTr="008B6131">
        <w:trPr>
          <w:trHeight w:val="576"/>
          <w:del w:id="109" w:author="Turkstra, Lyn" w:date="2026-05-21T17:34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25901E0" w14:textId="7F517626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del w:id="110" w:author="Turkstra, Lyn" w:date="2026-05-21T17:34:00Z" w16du:dateUtc="2026-05-21T21:34:00Z"/>
                <w:i w:val="0"/>
                <w:iCs w:val="0"/>
              </w:rPr>
            </w:pPr>
            <w:del w:id="111" w:author="Turkstra, Lyn" w:date="2026-05-21T17:34:00Z" w16du:dateUtc="2026-05-21T21:34:00Z">
              <w:r w:rsidRPr="008B6131" w:rsidDel="00D65086">
                <w:rPr>
                  <w:b/>
                  <w:i w:val="0"/>
                  <w:iCs w:val="0"/>
                </w:rPr>
                <w:delText>Summarized main session elements</w:delText>
              </w:r>
            </w:del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B8DA" w14:textId="732E8B82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12" w:author="Turkstra, Lyn" w:date="2026-05-21T17:34:00Z" w16du:dateUtc="2026-05-21T21:34:00Z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7229" w14:textId="5BAAF63B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13" w:author="Turkstra, Lyn" w:date="2026-05-21T17:34:00Z" w16du:dateUtc="2026-05-21T21:34:00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8F8C" w14:textId="48B526F3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14" w:author="Turkstra, Lyn" w:date="2026-05-21T17:34:00Z" w16du:dateUtc="2026-05-21T21:34:00Z"/>
              </w:rPr>
            </w:pPr>
          </w:p>
        </w:tc>
      </w:tr>
      <w:tr w:rsidR="00493C1B" w:rsidRPr="008B6131" w:rsidDel="00D65086" w14:paraId="218FD29E" w14:textId="256AC016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del w:id="115" w:author="Turkstra, Lyn" w:date="2026-05-21T17:34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D7D9" w14:textId="2A01173F" w:rsidR="00493C1B" w:rsidRPr="008B6131" w:rsidDel="00D65086" w:rsidRDefault="00493C1B" w:rsidP="008B6131">
            <w:pPr>
              <w:pStyle w:val="ListParagraph"/>
              <w:numPr>
                <w:ilvl w:val="0"/>
                <w:numId w:val="14"/>
              </w:numPr>
              <w:snapToGrid w:val="0"/>
              <w:spacing w:after="0" w:line="240" w:lineRule="auto"/>
              <w:jc w:val="left"/>
              <w:rPr>
                <w:del w:id="116" w:author="Turkstra, Lyn" w:date="2026-05-21T17:34:00Z" w16du:dateUtc="2026-05-21T21:34:00Z"/>
                <w:i w:val="0"/>
                <w:iCs w:val="0"/>
              </w:rPr>
            </w:pPr>
            <w:del w:id="117" w:author="Turkstra, Lyn" w:date="2026-05-21T17:34:00Z" w16du:dateUtc="2026-05-21T21:34:00Z">
              <w:r w:rsidRPr="008B6131" w:rsidDel="00D65086">
                <w:rPr>
                  <w:i w:val="0"/>
                  <w:iCs w:val="0"/>
                </w:rPr>
                <w:delText xml:space="preserve">Reviewed goals </w:delText>
              </w:r>
              <w:r w:rsidR="00DD430A" w:rsidRPr="008B6131" w:rsidDel="00D65086">
                <w:rPr>
                  <w:i w:val="0"/>
                  <w:iCs w:val="0"/>
                </w:rPr>
                <w:delText>participant</w:delText>
              </w:r>
              <w:r w:rsidRPr="008B6131" w:rsidDel="00D65086">
                <w:rPr>
                  <w:i w:val="0"/>
                  <w:iCs w:val="0"/>
                </w:rPr>
                <w:delText xml:space="preserve"> chose for treatment</w:delText>
              </w:r>
            </w:del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D704E" w14:textId="06E596E5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del w:id="118" w:author="Turkstra, Lyn" w:date="2026-05-21T17:34:00Z" w16du:dateUtc="2026-05-21T21:34:00Z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A3D52" w14:textId="30DA7BDA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del w:id="119" w:author="Turkstra, Lyn" w:date="2026-05-21T17:34:00Z" w16du:dateUtc="2026-05-21T21:34:00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F5C97" w14:textId="48CE1790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del w:id="120" w:author="Turkstra, Lyn" w:date="2026-05-21T17:34:00Z" w16du:dateUtc="2026-05-21T21:34:00Z"/>
              </w:rPr>
            </w:pPr>
          </w:p>
        </w:tc>
      </w:tr>
      <w:tr w:rsidR="00493C1B" w:rsidRPr="008B6131" w:rsidDel="00D65086" w14:paraId="50ED34F1" w14:textId="7F248A5C" w:rsidTr="008B6131">
        <w:trPr>
          <w:trHeight w:val="576"/>
          <w:del w:id="121" w:author="Turkstra, Lyn" w:date="2026-05-21T17:34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AEFF" w14:textId="44FF3ABA" w:rsidR="00493C1B" w:rsidRPr="008B6131" w:rsidDel="00D65086" w:rsidRDefault="00493C1B" w:rsidP="008B6131">
            <w:pPr>
              <w:pStyle w:val="ListParagraph"/>
              <w:numPr>
                <w:ilvl w:val="0"/>
                <w:numId w:val="14"/>
              </w:numPr>
              <w:snapToGrid w:val="0"/>
              <w:spacing w:after="0" w:line="240" w:lineRule="auto"/>
              <w:jc w:val="left"/>
              <w:rPr>
                <w:del w:id="122" w:author="Turkstra, Lyn" w:date="2026-05-21T17:34:00Z" w16du:dateUtc="2026-05-21T21:34:00Z"/>
                <w:i w:val="0"/>
                <w:iCs w:val="0"/>
              </w:rPr>
            </w:pPr>
            <w:del w:id="123" w:author="Turkstra, Lyn" w:date="2026-05-21T17:34:00Z" w16du:dateUtc="2026-05-21T21:34:00Z">
              <w:r w:rsidRPr="008B6131" w:rsidDel="00D65086">
                <w:rPr>
                  <w:i w:val="0"/>
                  <w:iCs w:val="0"/>
                </w:rPr>
                <w:delText>Decided on top priorities</w:delText>
              </w:r>
            </w:del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93DF0" w14:textId="0E7CB8D5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24" w:author="Turkstra, Lyn" w:date="2026-05-21T17:34:00Z" w16du:dateUtc="2026-05-21T21:34:00Z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9D6BC" w14:textId="61CB6CE3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25" w:author="Turkstra, Lyn" w:date="2026-05-21T17:34:00Z" w16du:dateUtc="2026-05-21T21:34:00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FCD20" w14:textId="541D326E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26" w:author="Turkstra, Lyn" w:date="2026-05-21T17:34:00Z" w16du:dateUtc="2026-05-21T21:34:00Z"/>
              </w:rPr>
            </w:pPr>
          </w:p>
        </w:tc>
      </w:tr>
      <w:tr w:rsidR="00493C1B" w:rsidRPr="008B6131" w:rsidDel="00D65086" w14:paraId="2EF8F51B" w14:textId="50C9C069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del w:id="127" w:author="Turkstra, Lyn" w:date="2026-05-21T17:34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E61B" w14:textId="3392907E" w:rsidR="00493C1B" w:rsidRPr="008B6131" w:rsidDel="00D65086" w:rsidRDefault="00493C1B" w:rsidP="008B6131">
            <w:pPr>
              <w:pStyle w:val="ListParagraph"/>
              <w:numPr>
                <w:ilvl w:val="0"/>
                <w:numId w:val="14"/>
              </w:numPr>
              <w:snapToGrid w:val="0"/>
              <w:spacing w:after="0" w:line="240" w:lineRule="auto"/>
              <w:jc w:val="left"/>
              <w:rPr>
                <w:del w:id="128" w:author="Turkstra, Lyn" w:date="2026-05-21T17:34:00Z" w16du:dateUtc="2026-05-21T21:34:00Z"/>
                <w:i w:val="0"/>
                <w:iCs w:val="0"/>
              </w:rPr>
            </w:pPr>
            <w:del w:id="129" w:author="Turkstra, Lyn" w:date="2026-05-21T17:34:00Z" w16du:dateUtc="2026-05-21T21:34:00Z">
              <w:r w:rsidRPr="008B6131" w:rsidDel="00D65086">
                <w:rPr>
                  <w:i w:val="0"/>
                  <w:iCs w:val="0"/>
                </w:rPr>
                <w:delText>Chose one goal and one target towards that goal</w:delText>
              </w:r>
            </w:del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C6A82" w14:textId="18BDEF11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del w:id="130" w:author="Turkstra, Lyn" w:date="2026-05-21T17:34:00Z" w16du:dateUtc="2026-05-21T21:34:00Z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EC8C1" w14:textId="498928FB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del w:id="131" w:author="Turkstra, Lyn" w:date="2026-05-21T17:34:00Z" w16du:dateUtc="2026-05-21T21:34:00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8718D" w14:textId="2DF5FBCD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del w:id="132" w:author="Turkstra, Lyn" w:date="2026-05-21T17:34:00Z" w16du:dateUtc="2026-05-21T21:34:00Z"/>
              </w:rPr>
            </w:pPr>
          </w:p>
        </w:tc>
      </w:tr>
      <w:tr w:rsidR="00493C1B" w:rsidRPr="008B6131" w:rsidDel="00D65086" w14:paraId="39A40CA3" w14:textId="6631C713" w:rsidTr="008B6131">
        <w:trPr>
          <w:trHeight w:val="576"/>
          <w:del w:id="133" w:author="Turkstra, Lyn" w:date="2026-05-21T17:34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E035" w14:textId="57586DFF" w:rsidR="00493C1B" w:rsidRPr="008B6131" w:rsidDel="00D65086" w:rsidRDefault="00493C1B" w:rsidP="008B6131">
            <w:pPr>
              <w:pStyle w:val="ListParagraph"/>
              <w:numPr>
                <w:ilvl w:val="0"/>
                <w:numId w:val="14"/>
              </w:numPr>
              <w:snapToGrid w:val="0"/>
              <w:spacing w:after="0" w:line="240" w:lineRule="auto"/>
              <w:jc w:val="left"/>
              <w:rPr>
                <w:del w:id="134" w:author="Turkstra, Lyn" w:date="2026-05-21T17:34:00Z" w16du:dateUtc="2026-05-21T21:34:00Z"/>
                <w:i w:val="0"/>
                <w:iCs w:val="0"/>
              </w:rPr>
            </w:pPr>
            <w:del w:id="135" w:author="Turkstra, Lyn" w:date="2026-05-21T17:34:00Z" w16du:dateUtc="2026-05-21T21:34:00Z">
              <w:r w:rsidRPr="008B6131" w:rsidDel="00D65086">
                <w:rPr>
                  <w:i w:val="0"/>
                  <w:iCs w:val="0"/>
                </w:rPr>
                <w:delText>Agreed on homework that was achievable</w:delText>
              </w:r>
            </w:del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90B19" w14:textId="7680BFBA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36" w:author="Turkstra, Lyn" w:date="2026-05-21T17:34:00Z" w16du:dateUtc="2026-05-21T21:34:00Z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BA09C" w14:textId="44483895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37" w:author="Turkstra, Lyn" w:date="2026-05-21T17:34:00Z" w16du:dateUtc="2026-05-21T21:34:00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D7B68" w14:textId="21AF8944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38" w:author="Turkstra, Lyn" w:date="2026-05-21T17:34:00Z" w16du:dateUtc="2026-05-21T21:34:00Z"/>
              </w:rPr>
            </w:pPr>
          </w:p>
        </w:tc>
      </w:tr>
      <w:tr w:rsidR="00493C1B" w:rsidRPr="008B6131" w:rsidDel="00D65086" w14:paraId="5EE210B4" w14:textId="4B71ABEB" w:rsidTr="008B6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del w:id="139" w:author="Turkstra, Lyn" w:date="2026-05-21T17:34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AA78" w14:textId="6B609B7B" w:rsidR="00493C1B" w:rsidRPr="008B6131" w:rsidDel="00D65086" w:rsidRDefault="00493C1B" w:rsidP="008B6131">
            <w:pPr>
              <w:pStyle w:val="ListParagraph"/>
              <w:numPr>
                <w:ilvl w:val="0"/>
                <w:numId w:val="14"/>
              </w:numPr>
              <w:snapToGrid w:val="0"/>
              <w:spacing w:after="0" w:line="240" w:lineRule="auto"/>
              <w:jc w:val="left"/>
              <w:rPr>
                <w:del w:id="140" w:author="Turkstra, Lyn" w:date="2026-05-21T17:34:00Z" w16du:dateUtc="2026-05-21T21:34:00Z"/>
                <w:i w:val="0"/>
                <w:iCs w:val="0"/>
              </w:rPr>
            </w:pPr>
            <w:del w:id="141" w:author="Turkstra, Lyn" w:date="2026-05-21T17:34:00Z" w16du:dateUtc="2026-05-21T21:34:00Z">
              <w:r w:rsidRPr="008B6131" w:rsidDel="00D65086">
                <w:rPr>
                  <w:i w:val="0"/>
                  <w:iCs w:val="0"/>
                </w:rPr>
                <w:delText xml:space="preserve">Asked </w:delText>
              </w:r>
              <w:r w:rsidR="00DD430A" w:rsidRPr="008B6131" w:rsidDel="00D65086">
                <w:rPr>
                  <w:i w:val="0"/>
                  <w:iCs w:val="0"/>
                </w:rPr>
                <w:delText>participant</w:delText>
              </w:r>
              <w:r w:rsidRPr="008B6131" w:rsidDel="00D65086">
                <w:rPr>
                  <w:i w:val="0"/>
                  <w:iCs w:val="0"/>
                </w:rPr>
                <w:delText xml:space="preserve"> to verify accuracy of that summary</w:delText>
              </w:r>
            </w:del>
          </w:p>
          <w:p w14:paraId="53E9B4F4" w14:textId="7439A442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rPr>
                <w:del w:id="142" w:author="Turkstra, Lyn" w:date="2026-05-21T17:34:00Z" w16du:dateUtc="2026-05-21T21:34:00Z"/>
                <w:b/>
                <w:i w:val="0"/>
                <w:iCs w:val="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FDC0B" w14:textId="625F6B70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del w:id="143" w:author="Turkstra, Lyn" w:date="2026-05-21T17:34:00Z" w16du:dateUtc="2026-05-21T21:34:00Z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95EF3" w14:textId="01A9A472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del w:id="144" w:author="Turkstra, Lyn" w:date="2026-05-21T17:34:00Z" w16du:dateUtc="2026-05-21T21:34:00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C58A9" w14:textId="64166D72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del w:id="145" w:author="Turkstra, Lyn" w:date="2026-05-21T17:34:00Z" w16du:dateUtc="2026-05-21T21:34:00Z"/>
              </w:rPr>
            </w:pPr>
          </w:p>
        </w:tc>
      </w:tr>
      <w:tr w:rsidR="00493C1B" w:rsidRPr="008B6131" w:rsidDel="00D65086" w14:paraId="5564E130" w14:textId="46B753DE" w:rsidTr="008B6131">
        <w:trPr>
          <w:trHeight w:val="576"/>
          <w:del w:id="146" w:author="Turkstra, Lyn" w:date="2026-05-21T17:34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FE37" w14:textId="76D1F21A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del w:id="147" w:author="Turkstra, Lyn" w:date="2026-05-21T17:34:00Z" w16du:dateUtc="2026-05-21T21:34:00Z"/>
                <w:i w:val="0"/>
                <w:iCs w:val="0"/>
              </w:rPr>
            </w:pPr>
            <w:del w:id="148" w:author="Turkstra, Lyn" w:date="2026-05-21T17:34:00Z" w16du:dateUtc="2026-05-21T21:34:00Z">
              <w:r w:rsidRPr="008B6131" w:rsidDel="00D65086">
                <w:rPr>
                  <w:i w:val="0"/>
                  <w:iCs w:val="0"/>
                </w:rPr>
                <w:delText>COMMENTS:</w:delText>
              </w:r>
            </w:del>
          </w:p>
          <w:p w14:paraId="61495593" w14:textId="6F41B485" w:rsidR="00493C1B" w:rsidRPr="008B6131" w:rsidDel="00D65086" w:rsidRDefault="00493C1B" w:rsidP="008B6131">
            <w:pPr>
              <w:snapToGrid w:val="0"/>
              <w:spacing w:after="0" w:line="240" w:lineRule="auto"/>
              <w:contextualSpacing/>
              <w:jc w:val="left"/>
              <w:rPr>
                <w:del w:id="149" w:author="Turkstra, Lyn" w:date="2026-05-21T17:34:00Z" w16du:dateUtc="2026-05-21T21:34:00Z"/>
                <w:i w:val="0"/>
                <w:iCs w:val="0"/>
              </w:rPr>
            </w:pPr>
          </w:p>
        </w:tc>
      </w:tr>
    </w:tbl>
    <w:p w14:paraId="670B11EF" w14:textId="05ADAD01" w:rsidR="00493C1B" w:rsidRPr="008B6131" w:rsidRDefault="00493C1B" w:rsidP="00DD430A">
      <w:pPr>
        <w:snapToGrid w:val="0"/>
        <w:spacing w:after="0" w:line="240" w:lineRule="auto"/>
        <w:contextualSpacing/>
      </w:pPr>
    </w:p>
    <w:p w14:paraId="72D2A56D" w14:textId="77777777" w:rsidR="00493C1B" w:rsidRPr="008B6131" w:rsidRDefault="00493C1B" w:rsidP="00DD430A">
      <w:pPr>
        <w:snapToGrid w:val="0"/>
        <w:spacing w:after="0" w:line="240" w:lineRule="auto"/>
        <w:contextualSpacing/>
      </w:pPr>
      <w:r w:rsidRPr="008B6131">
        <w:br w:type="page"/>
      </w:r>
    </w:p>
    <w:tbl>
      <w:tblPr>
        <w:tblStyle w:val="GridTable3-Accent1"/>
        <w:tblW w:w="940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  <w:gridCol w:w="580"/>
        <w:gridCol w:w="580"/>
        <w:gridCol w:w="589"/>
      </w:tblGrid>
      <w:tr w:rsidR="005A6D4A" w:rsidRPr="008B6131" w14:paraId="1C0E0E1B" w14:textId="77777777" w:rsidTr="00C029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65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342789A2" w14:textId="3A508F9B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lastRenderedPageBreak/>
              <w:t>Session #___________</w:t>
            </w:r>
            <w:r w:rsidR="00EF36F6">
              <w:rPr>
                <w:i w:val="0"/>
                <w:iCs w:val="0"/>
              </w:rPr>
              <w:t xml:space="preserve"> (3-10)</w:t>
            </w: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BD7E504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B6131">
              <w:t>Yes</w:t>
            </w: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5479AA23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B6131">
              <w:t>No</w:t>
            </w:r>
          </w:p>
        </w:tc>
        <w:tc>
          <w:tcPr>
            <w:tcW w:w="589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5A80D8E7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B6131">
              <w:t>N/A</w:t>
            </w:r>
          </w:p>
        </w:tc>
      </w:tr>
      <w:tr w:rsidR="005A6D4A" w:rsidRPr="008B6131" w14:paraId="53F93CB7" w14:textId="77777777" w:rsidTr="00C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23FE2C5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b/>
                <w:bCs/>
                <w:i w:val="0"/>
                <w:iCs w:val="0"/>
              </w:rPr>
            </w:pPr>
            <w:r w:rsidRPr="008B6131">
              <w:rPr>
                <w:b/>
                <w:bCs/>
                <w:i w:val="0"/>
                <w:iCs w:val="0"/>
              </w:rPr>
              <w:t>Homework Review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14:paraId="47EB8BEA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14:paraId="32635C83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14:paraId="28E0D287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D4A" w:rsidRPr="008B6131" w14:paraId="265B96E5" w14:textId="77777777" w:rsidTr="00C029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B10C0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Reviewed homework progress for current target using GAS criteria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DE482E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83C98E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D812F2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D4A" w:rsidRPr="008B6131" w14:paraId="291B576B" w14:textId="77777777" w:rsidTr="00C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8A5E3" w14:textId="72B6131A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 xml:space="preserve">Asked </w:t>
            </w:r>
            <w:r w:rsidR="00DD430A" w:rsidRPr="008B6131">
              <w:rPr>
                <w:i w:val="0"/>
                <w:iCs w:val="0"/>
              </w:rPr>
              <w:t>participant</w:t>
            </w:r>
            <w:r w:rsidRPr="008B6131">
              <w:rPr>
                <w:i w:val="0"/>
                <w:iCs w:val="0"/>
              </w:rPr>
              <w:t xml:space="preserve"> to self-evaluate opportunities for practice: </w:t>
            </w:r>
          </w:p>
          <w:p w14:paraId="20C0AF03" w14:textId="77777777" w:rsidR="005A6D4A" w:rsidRPr="00C029D9" w:rsidRDefault="005A6D4A" w:rsidP="00DD430A">
            <w:pPr>
              <w:snapToGrid w:val="0"/>
              <w:spacing w:after="0" w:line="240" w:lineRule="auto"/>
              <w:ind w:firstLine="692"/>
              <w:contextualSpacing/>
              <w:jc w:val="left"/>
            </w:pPr>
            <w:r w:rsidRPr="00C029D9">
              <w:t>Above expected amount/expected amount/below expected amount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06CCC0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E9A03D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B530BC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D4A" w:rsidRPr="008B6131" w14:paraId="24714257" w14:textId="77777777" w:rsidTr="00C029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5636A" w14:textId="1AB8FFD9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 xml:space="preserve">Asked </w:t>
            </w:r>
            <w:r w:rsidR="00DD430A" w:rsidRPr="008B6131">
              <w:rPr>
                <w:i w:val="0"/>
                <w:iCs w:val="0"/>
              </w:rPr>
              <w:t>participant</w:t>
            </w:r>
            <w:r w:rsidRPr="008B6131">
              <w:rPr>
                <w:i w:val="0"/>
                <w:iCs w:val="0"/>
              </w:rPr>
              <w:t xml:space="preserve"> to self-evaluate strategy effectiveness:</w:t>
            </w:r>
          </w:p>
          <w:p w14:paraId="18F38E2F" w14:textId="77777777" w:rsidR="005A6D4A" w:rsidRPr="00C029D9" w:rsidRDefault="005A6D4A" w:rsidP="00DD430A">
            <w:pPr>
              <w:snapToGrid w:val="0"/>
              <w:spacing w:after="0" w:line="240" w:lineRule="auto"/>
              <w:ind w:firstLine="692"/>
              <w:contextualSpacing/>
              <w:jc w:val="left"/>
            </w:pPr>
            <w:r w:rsidRPr="00C029D9">
              <w:t>Almost always/sometimes /never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A26F26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8EE8FC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8CDFC4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D4A" w:rsidRPr="008B6131" w14:paraId="1E509355" w14:textId="77777777" w:rsidTr="00C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AB8CE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If needed: identified targets/ingredients for motivation/self-efficacy (e.g., reminders of goals, feedback on progress, pros and cons)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608F54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6750DA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956BAD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D4A" w:rsidRPr="008B6131" w14:paraId="2B7490DE" w14:textId="77777777" w:rsidTr="00C029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0E24C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Determined if target required more training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663CDA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39365D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E745FC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D4A" w:rsidRPr="008B6131" w14:paraId="6BAE96AE" w14:textId="77777777" w:rsidTr="00C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65098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 xml:space="preserve">If </w:t>
            </w:r>
            <w:r w:rsidRPr="00C029D9">
              <w:rPr>
                <w:b/>
                <w:bCs/>
                <w:i w:val="0"/>
                <w:iCs w:val="0"/>
              </w:rPr>
              <w:t>YES</w:t>
            </w:r>
            <w:r w:rsidRPr="008B6131">
              <w:rPr>
                <w:i w:val="0"/>
                <w:iCs w:val="0"/>
              </w:rPr>
              <w:t>:</w:t>
            </w:r>
          </w:p>
        </w:tc>
      </w:tr>
      <w:tr w:rsidR="005A6D4A" w:rsidRPr="008B6131" w14:paraId="794B853A" w14:textId="77777777" w:rsidTr="00C029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78BA5" w14:textId="77777777" w:rsidR="005A6D4A" w:rsidRPr="008B6131" w:rsidRDefault="005A6D4A" w:rsidP="00DD430A">
            <w:pPr>
              <w:pStyle w:val="ListParagraph"/>
              <w:numPr>
                <w:ilvl w:val="0"/>
                <w:numId w:val="15"/>
              </w:numPr>
              <w:snapToGrid w:val="0"/>
              <w:spacing w:after="0" w:line="240" w:lineRule="auto"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Identified ingredients that matched target group and continued training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150B4A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5EE144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F496D7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D4A" w:rsidRPr="008B6131" w14:paraId="00AEE0A1" w14:textId="77777777" w:rsidTr="00C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42FB14" w14:textId="77777777" w:rsidR="005A6D4A" w:rsidRPr="008B6131" w:rsidRDefault="005A6D4A" w:rsidP="00DD430A">
            <w:pPr>
              <w:pStyle w:val="ListParagraph"/>
              <w:numPr>
                <w:ilvl w:val="0"/>
                <w:numId w:val="15"/>
              </w:numPr>
              <w:snapToGrid w:val="0"/>
              <w:spacing w:after="0" w:line="240" w:lineRule="auto"/>
              <w:jc w:val="left"/>
              <w:rPr>
                <w:i w:val="0"/>
                <w:iCs w:val="0"/>
              </w:rPr>
            </w:pPr>
            <w:r w:rsidRPr="008B6131">
              <w:rPr>
                <w:rFonts w:ascii="Calibri" w:eastAsia="Calibri" w:hAnsi="Calibri" w:cs="Calibri"/>
                <w:i w:val="0"/>
                <w:iCs w:val="0"/>
              </w:rPr>
              <w:t>Identified/taught content (R target) or addressed motivation/self-efficacy (R target) if needed prior to practice of next S target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A71597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F42E33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9D4D64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D4A" w:rsidRPr="008B6131" w14:paraId="3433552A" w14:textId="77777777" w:rsidTr="00C029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C3829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 xml:space="preserve">If </w:t>
            </w:r>
            <w:r w:rsidRPr="00C029D9">
              <w:rPr>
                <w:b/>
                <w:bCs/>
                <w:i w:val="0"/>
                <w:iCs w:val="0"/>
              </w:rPr>
              <w:t>NO</w:t>
            </w:r>
            <w:r w:rsidRPr="008B6131">
              <w:rPr>
                <w:i w:val="0"/>
                <w:iCs w:val="0"/>
              </w:rPr>
              <w:t xml:space="preserve"> and TARGET IS MET:</w:t>
            </w:r>
          </w:p>
        </w:tc>
      </w:tr>
      <w:tr w:rsidR="005A6D4A" w:rsidRPr="008B6131" w14:paraId="1A1A8B7A" w14:textId="77777777" w:rsidTr="00C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6EA26" w14:textId="566C4789" w:rsidR="005A6D4A" w:rsidRPr="008B6131" w:rsidRDefault="005A6D4A" w:rsidP="00DD430A">
            <w:pPr>
              <w:pStyle w:val="ListParagraph"/>
              <w:numPr>
                <w:ilvl w:val="0"/>
                <w:numId w:val="16"/>
              </w:numPr>
              <w:snapToGrid w:val="0"/>
              <w:spacing w:after="0" w:line="240" w:lineRule="auto"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Identified next target for treatment. If participant could not identify another, concluded intervention and proceeded to post-intervention evaluation. If participant had another target, moved on to that</w:t>
            </w:r>
            <w:r w:rsidR="00564EC5">
              <w:rPr>
                <w:i w:val="0"/>
                <w:iCs w:val="0"/>
              </w:rPr>
              <w:t xml:space="preserve"> target</w:t>
            </w:r>
            <w:r w:rsidRPr="008B6131">
              <w:rPr>
                <w:i w:val="0"/>
                <w:iCs w:val="0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618EFF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B78249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0E0675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D4A" w:rsidRPr="008B6131" w14:paraId="6DF0D272" w14:textId="77777777" w:rsidTr="00C029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5D6CD" w14:textId="5F35022B" w:rsidR="005A6D4A" w:rsidRPr="008B6131" w:rsidRDefault="005A6D4A" w:rsidP="00DD430A">
            <w:pPr>
              <w:pStyle w:val="ListParagraph"/>
              <w:numPr>
                <w:ilvl w:val="0"/>
                <w:numId w:val="16"/>
              </w:numPr>
              <w:snapToGrid w:val="0"/>
              <w:spacing w:after="0" w:line="240" w:lineRule="auto"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If needed: add</w:t>
            </w:r>
            <w:r w:rsidR="00FA0774">
              <w:rPr>
                <w:i w:val="0"/>
                <w:iCs w:val="0"/>
              </w:rPr>
              <w:t xml:space="preserve">ed volition </w:t>
            </w:r>
            <w:r w:rsidRPr="008B6131">
              <w:rPr>
                <w:i w:val="0"/>
                <w:iCs w:val="0"/>
              </w:rPr>
              <w:t xml:space="preserve">ingredients </w:t>
            </w:r>
            <w:r w:rsidR="00FA0774">
              <w:rPr>
                <w:i w:val="0"/>
                <w:iCs w:val="0"/>
              </w:rPr>
              <w:t xml:space="preserve">prior to starting practice on next target </w:t>
            </w:r>
            <w:r w:rsidRPr="008B6131">
              <w:rPr>
                <w:i w:val="0"/>
                <w:iCs w:val="0"/>
              </w:rPr>
              <w:t>(e.g., reminders of goals, feedback on progress, pros and cons)</w:t>
            </w:r>
          </w:p>
          <w:p w14:paraId="65AE449F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8B72E8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C424BF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C26D87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D4A" w:rsidRPr="008B6131" w14:paraId="2935785F" w14:textId="77777777" w:rsidTr="00C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7A7E9" w14:textId="23C72232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COMMENTS:</w:t>
            </w:r>
          </w:p>
          <w:p w14:paraId="24C15DBA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</w:p>
        </w:tc>
      </w:tr>
      <w:tr w:rsidR="005A6D4A" w:rsidRPr="008B6131" w14:paraId="3681C6C0" w14:textId="77777777" w:rsidTr="00C029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3579926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b/>
                <w:bCs/>
                <w:i w:val="0"/>
                <w:iCs w:val="0"/>
              </w:rPr>
            </w:pPr>
            <w:r w:rsidRPr="008B6131">
              <w:rPr>
                <w:b/>
                <w:bCs/>
                <w:i w:val="0"/>
                <w:iCs w:val="0"/>
              </w:rPr>
              <w:t>Practiced target in session (if possible)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14:paraId="529B08F7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14:paraId="20B3D47C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14:paraId="2DEB49FA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D4A" w:rsidRPr="008B6131" w14:paraId="6A0C40E7" w14:textId="77777777" w:rsidTr="00C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27FCE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Elicited feedback from participant on target performance</w:t>
            </w:r>
          </w:p>
          <w:p w14:paraId="79DDC352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rPr>
                <w:i w:val="0"/>
                <w:iCs w:val="0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9B178D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E35251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D9BBF4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D4A" w:rsidRPr="008B6131" w14:paraId="545BD074" w14:textId="77777777" w:rsidTr="00C029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2BFC6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Modified target if needed, based on feedback</w:t>
            </w:r>
          </w:p>
        </w:tc>
        <w:tc>
          <w:tcPr>
            <w:tcW w:w="580" w:type="dxa"/>
            <w:shd w:val="clear" w:color="auto" w:fill="FFFFFF" w:themeFill="background1"/>
          </w:tcPr>
          <w:p w14:paraId="1723F150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dxa"/>
            <w:shd w:val="clear" w:color="auto" w:fill="FFFFFF" w:themeFill="background1"/>
          </w:tcPr>
          <w:p w14:paraId="58ED5092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2338C7F5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D4A" w:rsidRPr="008B6131" w14:paraId="1D71A800" w14:textId="77777777" w:rsidTr="00C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8D2CC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COMMENTS:</w:t>
            </w:r>
          </w:p>
          <w:p w14:paraId="279BC217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</w:p>
        </w:tc>
      </w:tr>
      <w:tr w:rsidR="005A6D4A" w:rsidRPr="008B6131" w14:paraId="0B4784E3" w14:textId="77777777" w:rsidTr="00C029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C46D1F5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b/>
                <w:bCs/>
                <w:i w:val="0"/>
                <w:iCs w:val="0"/>
              </w:rPr>
            </w:pPr>
            <w:r w:rsidRPr="008B6131">
              <w:rPr>
                <w:b/>
                <w:bCs/>
                <w:i w:val="0"/>
                <w:iCs w:val="0"/>
              </w:rPr>
              <w:t>Assigned homework</w:t>
            </w:r>
          </w:p>
          <w:p w14:paraId="33F16232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</w:p>
        </w:tc>
        <w:tc>
          <w:tcPr>
            <w:tcW w:w="580" w:type="dxa"/>
          </w:tcPr>
          <w:p w14:paraId="4E50E8DC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dxa"/>
          </w:tcPr>
          <w:p w14:paraId="110231D1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</w:tcPr>
          <w:p w14:paraId="1C3DD600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D4A" w:rsidRPr="008B6131" w14:paraId="046664E9" w14:textId="77777777" w:rsidTr="00C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6D959" w14:textId="60D34974" w:rsidR="005A6D4A" w:rsidRPr="00C029D9" w:rsidRDefault="005A6D4A" w:rsidP="00C029D9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 xml:space="preserve">Included </w:t>
            </w:r>
            <w:r w:rsidR="00FA0774">
              <w:rPr>
                <w:i w:val="0"/>
                <w:iCs w:val="0"/>
              </w:rPr>
              <w:t>volition ingredients</w:t>
            </w:r>
            <w:r w:rsidRPr="008B6131">
              <w:rPr>
                <w:i w:val="0"/>
                <w:iCs w:val="0"/>
              </w:rPr>
              <w:t xml:space="preserve"> to increase propensity to complete homework</w:t>
            </w:r>
          </w:p>
        </w:tc>
        <w:tc>
          <w:tcPr>
            <w:tcW w:w="580" w:type="dxa"/>
            <w:shd w:val="clear" w:color="auto" w:fill="FFFFFF" w:themeFill="background1"/>
          </w:tcPr>
          <w:p w14:paraId="74FCE77F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  <w:shd w:val="clear" w:color="auto" w:fill="FFFFFF" w:themeFill="background1"/>
          </w:tcPr>
          <w:p w14:paraId="2549EDDF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20374BDF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D4A" w:rsidRPr="008B6131" w14:paraId="644A2D77" w14:textId="77777777" w:rsidTr="00C029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9E947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lastRenderedPageBreak/>
              <w:t>Completed self-efficacy, importance and readiness ruler ratings for homework targets</w:t>
            </w:r>
          </w:p>
        </w:tc>
        <w:tc>
          <w:tcPr>
            <w:tcW w:w="580" w:type="dxa"/>
            <w:shd w:val="clear" w:color="auto" w:fill="FFFFFF" w:themeFill="background1"/>
          </w:tcPr>
          <w:p w14:paraId="33B73032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dxa"/>
            <w:shd w:val="clear" w:color="auto" w:fill="FFFFFF" w:themeFill="background1"/>
          </w:tcPr>
          <w:p w14:paraId="15C0BB1E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1DD73648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D4A" w:rsidRPr="008B6131" w14:paraId="5B70B5B6" w14:textId="77777777" w:rsidTr="00C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F08BF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If score was less than 4 for self-efficacy or readiness, used R ingredients to increase self-efficacy/readiness</w:t>
            </w:r>
          </w:p>
        </w:tc>
        <w:tc>
          <w:tcPr>
            <w:tcW w:w="580" w:type="dxa"/>
            <w:shd w:val="clear" w:color="auto" w:fill="FFFFFF" w:themeFill="background1"/>
          </w:tcPr>
          <w:p w14:paraId="17BF4B0D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  <w:shd w:val="clear" w:color="auto" w:fill="FFFFFF" w:themeFill="background1"/>
          </w:tcPr>
          <w:p w14:paraId="20AEE606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70BB45C6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D4A" w:rsidRPr="008B6131" w14:paraId="7F33059C" w14:textId="77777777" w:rsidTr="00C029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F7FFD4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If score was less than 4 for importance, asked participant about changing target</w:t>
            </w:r>
          </w:p>
        </w:tc>
        <w:tc>
          <w:tcPr>
            <w:tcW w:w="580" w:type="dxa"/>
            <w:shd w:val="clear" w:color="auto" w:fill="FFFFFF" w:themeFill="background1"/>
          </w:tcPr>
          <w:p w14:paraId="7E1E3364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dxa"/>
            <w:shd w:val="clear" w:color="auto" w:fill="FFFFFF" w:themeFill="background1"/>
          </w:tcPr>
          <w:p w14:paraId="67A67930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78841BFF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D4A" w:rsidRPr="008B6131" w14:paraId="23C9A016" w14:textId="77777777" w:rsidTr="00C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B3B2A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COMMENTS:</w:t>
            </w:r>
          </w:p>
        </w:tc>
      </w:tr>
      <w:tr w:rsidR="005A6D4A" w:rsidRPr="008B6131" w14:paraId="3CCBE78D" w14:textId="77777777" w:rsidTr="00C029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90F4011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b/>
                <w:bCs/>
                <w:i w:val="0"/>
                <w:iCs w:val="0"/>
              </w:rPr>
            </w:pPr>
            <w:r w:rsidRPr="008B6131">
              <w:rPr>
                <w:b/>
                <w:bCs/>
                <w:i w:val="0"/>
                <w:iCs w:val="0"/>
              </w:rPr>
              <w:t>FINAL SESSION ONLY</w:t>
            </w:r>
          </w:p>
          <w:p w14:paraId="29197803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rPr>
                <w:b/>
                <w:bCs/>
                <w:i w:val="0"/>
                <w:iCs w:val="0"/>
              </w:rPr>
            </w:pPr>
          </w:p>
        </w:tc>
        <w:tc>
          <w:tcPr>
            <w:tcW w:w="580" w:type="dxa"/>
          </w:tcPr>
          <w:p w14:paraId="511DC888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dxa"/>
          </w:tcPr>
          <w:p w14:paraId="7EA2E125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</w:tcPr>
          <w:p w14:paraId="49A43D2E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D4A" w:rsidRPr="008B6131" w14:paraId="0149486F" w14:textId="77777777" w:rsidTr="00C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EDDE4" w14:textId="55BEE216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  <w:r w:rsidRPr="008B6131">
              <w:rPr>
                <w:bCs/>
                <w:i w:val="0"/>
                <w:iCs w:val="0"/>
              </w:rPr>
              <w:t>Used</w:t>
            </w:r>
            <w:r w:rsidR="00FA0774">
              <w:rPr>
                <w:bCs/>
                <w:i w:val="0"/>
                <w:iCs w:val="0"/>
              </w:rPr>
              <w:t xml:space="preserve"> volition</w:t>
            </w:r>
            <w:r w:rsidRPr="008B6131">
              <w:rPr>
                <w:bCs/>
                <w:i w:val="0"/>
                <w:iCs w:val="0"/>
              </w:rPr>
              <w:t xml:space="preserve"> ingredients to </w:t>
            </w:r>
            <w:r w:rsidR="00FA0774">
              <w:rPr>
                <w:bCs/>
                <w:i w:val="0"/>
                <w:iCs w:val="0"/>
              </w:rPr>
              <w:t>maximize</w:t>
            </w:r>
            <w:r w:rsidRPr="008B6131">
              <w:rPr>
                <w:bCs/>
                <w:i w:val="0"/>
                <w:iCs w:val="0"/>
              </w:rPr>
              <w:t xml:space="preserve"> motivation and self-efficacy to continue strategy use after treatment</w:t>
            </w:r>
          </w:p>
        </w:tc>
        <w:tc>
          <w:tcPr>
            <w:tcW w:w="580" w:type="dxa"/>
            <w:shd w:val="clear" w:color="auto" w:fill="FFFFFF" w:themeFill="background1"/>
          </w:tcPr>
          <w:p w14:paraId="1F137395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  <w:shd w:val="clear" w:color="auto" w:fill="FFFFFF" w:themeFill="background1"/>
          </w:tcPr>
          <w:p w14:paraId="4845E96E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3D18F3AF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D4A" w:rsidRPr="008B6131" w14:paraId="2F79E4A5" w14:textId="77777777" w:rsidTr="00C029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C8537" w14:textId="2DA8F265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  <w:r w:rsidRPr="008B6131">
              <w:rPr>
                <w:bCs/>
                <w:i w:val="0"/>
                <w:iCs w:val="0"/>
              </w:rPr>
              <w:t xml:space="preserve">Used </w:t>
            </w:r>
            <w:r w:rsidR="00FA0774">
              <w:rPr>
                <w:bCs/>
                <w:i w:val="0"/>
                <w:iCs w:val="0"/>
              </w:rPr>
              <w:t xml:space="preserve">volition </w:t>
            </w:r>
            <w:r w:rsidRPr="008B6131">
              <w:rPr>
                <w:bCs/>
                <w:i w:val="0"/>
                <w:iCs w:val="0"/>
              </w:rPr>
              <w:t>ingredients for a formal plan for maintenance (e.g., encourage</w:t>
            </w:r>
            <w:r w:rsidR="00FA0774">
              <w:rPr>
                <w:bCs/>
                <w:i w:val="0"/>
                <w:iCs w:val="0"/>
              </w:rPr>
              <w:t>d</w:t>
            </w:r>
            <w:r w:rsidRPr="008B6131">
              <w:rPr>
                <w:bCs/>
                <w:i w:val="0"/>
                <w:iCs w:val="0"/>
              </w:rPr>
              <w:t xml:space="preserve"> </w:t>
            </w:r>
            <w:r w:rsidR="00DD430A" w:rsidRPr="008B6131">
              <w:rPr>
                <w:bCs/>
                <w:i w:val="0"/>
                <w:iCs w:val="0"/>
              </w:rPr>
              <w:t>participant</w:t>
            </w:r>
            <w:r w:rsidRPr="008B6131">
              <w:rPr>
                <w:bCs/>
                <w:i w:val="0"/>
                <w:iCs w:val="0"/>
              </w:rPr>
              <w:t xml:space="preserve"> to continue to work on goals, emphasize</w:t>
            </w:r>
            <w:r w:rsidR="00FA0774">
              <w:rPr>
                <w:bCs/>
                <w:i w:val="0"/>
                <w:iCs w:val="0"/>
              </w:rPr>
              <w:t>d</w:t>
            </w:r>
            <w:r w:rsidRPr="008B6131">
              <w:rPr>
                <w:bCs/>
                <w:i w:val="0"/>
                <w:iCs w:val="0"/>
              </w:rPr>
              <w:t xml:space="preserve"> importance of continuing to practice)</w:t>
            </w:r>
          </w:p>
        </w:tc>
        <w:tc>
          <w:tcPr>
            <w:tcW w:w="580" w:type="dxa"/>
            <w:shd w:val="clear" w:color="auto" w:fill="FFFFFF" w:themeFill="background1"/>
          </w:tcPr>
          <w:p w14:paraId="253F8658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dxa"/>
            <w:shd w:val="clear" w:color="auto" w:fill="FFFFFF" w:themeFill="background1"/>
          </w:tcPr>
          <w:p w14:paraId="1111AAA0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6DCB68A1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D4A" w:rsidRPr="008B6131" w14:paraId="3279F729" w14:textId="77777777" w:rsidTr="00C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56707" w14:textId="4567C8C9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  <w:r w:rsidRPr="008B6131">
              <w:rPr>
                <w:bCs/>
                <w:i w:val="0"/>
                <w:iCs w:val="0"/>
              </w:rPr>
              <w:t xml:space="preserve">Asked </w:t>
            </w:r>
            <w:r w:rsidR="00DD430A" w:rsidRPr="008B6131">
              <w:rPr>
                <w:bCs/>
                <w:i w:val="0"/>
                <w:iCs w:val="0"/>
              </w:rPr>
              <w:t>participant</w:t>
            </w:r>
            <w:r w:rsidRPr="008B6131">
              <w:rPr>
                <w:bCs/>
                <w:i w:val="0"/>
                <w:iCs w:val="0"/>
              </w:rPr>
              <w:t xml:space="preserve"> to recap what they learned by writing down the most helpful strategies and those that were most difficult</w:t>
            </w:r>
            <w:r w:rsidR="00FA0774">
              <w:rPr>
                <w:bCs/>
                <w:i w:val="0"/>
                <w:iCs w:val="0"/>
              </w:rPr>
              <w:t>,</w:t>
            </w:r>
            <w:r w:rsidRPr="008B6131">
              <w:rPr>
                <w:bCs/>
                <w:i w:val="0"/>
                <w:iCs w:val="0"/>
              </w:rPr>
              <w:t xml:space="preserve"> and reflect on those</w:t>
            </w:r>
          </w:p>
        </w:tc>
        <w:tc>
          <w:tcPr>
            <w:tcW w:w="580" w:type="dxa"/>
            <w:shd w:val="clear" w:color="auto" w:fill="FFFFFF" w:themeFill="background1"/>
          </w:tcPr>
          <w:p w14:paraId="6B8E769E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  <w:shd w:val="clear" w:color="auto" w:fill="FFFFFF" w:themeFill="background1"/>
          </w:tcPr>
          <w:p w14:paraId="53698DFF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1379608F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D4A" w:rsidRPr="008B6131" w14:paraId="17B784BC" w14:textId="77777777" w:rsidTr="00C029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BB5FE" w14:textId="5FF39F2A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bCs/>
                <w:i w:val="0"/>
                <w:iCs w:val="0"/>
              </w:rPr>
            </w:pPr>
            <w:r w:rsidRPr="008B6131">
              <w:rPr>
                <w:bCs/>
                <w:i w:val="0"/>
                <w:iCs w:val="0"/>
              </w:rPr>
              <w:t xml:space="preserve">Asked </w:t>
            </w:r>
            <w:r w:rsidR="00DD430A" w:rsidRPr="008B6131">
              <w:rPr>
                <w:bCs/>
                <w:i w:val="0"/>
                <w:iCs w:val="0"/>
              </w:rPr>
              <w:t>participant</w:t>
            </w:r>
            <w:r w:rsidRPr="008B6131">
              <w:rPr>
                <w:bCs/>
                <w:i w:val="0"/>
                <w:iCs w:val="0"/>
              </w:rPr>
              <w:t xml:space="preserve"> to write down how they will use these strategies in the future</w:t>
            </w:r>
          </w:p>
        </w:tc>
        <w:tc>
          <w:tcPr>
            <w:tcW w:w="580" w:type="dxa"/>
            <w:shd w:val="clear" w:color="auto" w:fill="FFFFFF" w:themeFill="background1"/>
          </w:tcPr>
          <w:p w14:paraId="38517970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dxa"/>
            <w:shd w:val="clear" w:color="auto" w:fill="FFFFFF" w:themeFill="background1"/>
          </w:tcPr>
          <w:p w14:paraId="28AC7EF4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dxa"/>
            <w:shd w:val="clear" w:color="auto" w:fill="FFFFFF" w:themeFill="background1"/>
          </w:tcPr>
          <w:p w14:paraId="7C8F1221" w14:textId="77777777" w:rsidR="005A6D4A" w:rsidRPr="008B6131" w:rsidRDefault="005A6D4A" w:rsidP="00DD430A">
            <w:pPr>
              <w:pStyle w:val="ListParagraph"/>
              <w:snapToGrid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D4A" w:rsidRPr="008B6131" w14:paraId="7DA4A1F7" w14:textId="77777777" w:rsidTr="00C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243C1" w14:textId="1A8863B3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  <w:r w:rsidRPr="008B6131">
              <w:rPr>
                <w:i w:val="0"/>
                <w:iCs w:val="0"/>
              </w:rPr>
              <w:t>COMMENTS:</w:t>
            </w:r>
          </w:p>
          <w:p w14:paraId="346E1190" w14:textId="77777777" w:rsidR="005A6D4A" w:rsidRPr="008B6131" w:rsidRDefault="005A6D4A" w:rsidP="00DD430A">
            <w:pPr>
              <w:snapToGrid w:val="0"/>
              <w:spacing w:after="0" w:line="240" w:lineRule="auto"/>
              <w:contextualSpacing/>
              <w:jc w:val="left"/>
              <w:rPr>
                <w:i w:val="0"/>
                <w:iCs w:val="0"/>
              </w:rPr>
            </w:pPr>
          </w:p>
        </w:tc>
      </w:tr>
    </w:tbl>
    <w:p w14:paraId="26C599E5" w14:textId="77777777" w:rsidR="008A74F7" w:rsidRPr="008B6131" w:rsidRDefault="008A74F7" w:rsidP="00DD430A">
      <w:pPr>
        <w:snapToGrid w:val="0"/>
        <w:spacing w:after="0" w:line="240" w:lineRule="auto"/>
        <w:contextualSpacing/>
      </w:pPr>
    </w:p>
    <w:sectPr w:rsidR="008A74F7" w:rsidRPr="008B6131" w:rsidSect="00564EC5"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461BC" w14:textId="77777777" w:rsidR="009847F5" w:rsidRDefault="009847F5" w:rsidP="00FF6BA5">
      <w:pPr>
        <w:spacing w:after="0" w:line="240" w:lineRule="auto"/>
      </w:pPr>
      <w:r>
        <w:separator/>
      </w:r>
    </w:p>
  </w:endnote>
  <w:endnote w:type="continuationSeparator" w:id="0">
    <w:p w14:paraId="3A21BD5F" w14:textId="77777777" w:rsidR="009847F5" w:rsidRDefault="009847F5" w:rsidP="00FF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FC063" w14:textId="0E119693" w:rsidR="00564EC5" w:rsidRDefault="0093660C">
    <w:pPr>
      <w:pStyle w:val="Footer"/>
    </w:pPr>
    <w:ins w:id="150" w:author="Turkstra, Lyn" w:date="2026-06-02T12:46:00Z" w16du:dateUtc="2026-06-02T16:46:00Z">
      <w:r>
        <w:t>STAR-</w:t>
      </w:r>
    </w:ins>
    <w:ins w:id="151" w:author="Turkstra, Lyn" w:date="2026-06-02T12:47:00Z" w16du:dateUtc="2026-06-02T16:47:00Z">
      <w:r>
        <w:t>C RCT Session Checklist</w:t>
      </w:r>
      <w:r w:rsidR="004A61C1">
        <w:t>s</w:t>
      </w:r>
      <w:r>
        <w:t xml:space="preserve"> v2 </w:t>
      </w:r>
    </w:ins>
    <w:del w:id="152" w:author="Turkstra, Lyn" w:date="2026-05-21T17:35:00Z" w16du:dateUtc="2026-05-21T21:35:00Z">
      <w:r w:rsidR="00EF36F6" w:rsidDel="00D65086">
        <w:delText>July 23, 2025</w:delText>
      </w:r>
    </w:del>
    <w:ins w:id="153" w:author="Turkstra, Lyn" w:date="2026-05-21T17:35:00Z" w16du:dateUtc="2026-05-21T21:35:00Z">
      <w:r w:rsidR="00D65086">
        <w:t>2026</w:t>
      </w:r>
    </w:ins>
    <w:ins w:id="154" w:author="Turkstra, Lyn" w:date="2026-06-02T12:47:00Z" w16du:dateUtc="2026-06-02T16:47:00Z">
      <w:r w:rsidR="004A61C1">
        <w:t>0602</w: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88923" w14:textId="77777777" w:rsidR="009847F5" w:rsidRDefault="009847F5" w:rsidP="00FF6BA5">
      <w:pPr>
        <w:spacing w:after="0" w:line="240" w:lineRule="auto"/>
      </w:pPr>
      <w:r>
        <w:separator/>
      </w:r>
    </w:p>
  </w:footnote>
  <w:footnote w:type="continuationSeparator" w:id="0">
    <w:p w14:paraId="1179220F" w14:textId="77777777" w:rsidR="009847F5" w:rsidRDefault="009847F5" w:rsidP="00FF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05B26" w14:textId="77777777" w:rsidR="00564EC5" w:rsidRDefault="00564EC5" w:rsidP="00564EC5">
    <w:pPr>
      <w:spacing w:line="240" w:lineRule="auto"/>
      <w:contextualSpacing/>
      <w:jc w:val="center"/>
    </w:pPr>
    <w:r>
      <w:t>STAR-C RCT Session Checklists</w:t>
    </w:r>
  </w:p>
  <w:p w14:paraId="72A5C281" w14:textId="77777777" w:rsidR="00564EC5" w:rsidRDefault="00564EC5" w:rsidP="00564EC5">
    <w:pPr>
      <w:tabs>
        <w:tab w:val="right" w:leader="underscore" w:pos="3969"/>
        <w:tab w:val="left" w:pos="4253"/>
        <w:tab w:val="right" w:leader="underscore" w:pos="7938"/>
      </w:tabs>
      <w:spacing w:line="240" w:lineRule="auto"/>
      <w:contextualSpacing/>
    </w:pPr>
    <w:r>
      <w:t>Clinician:</w:t>
    </w:r>
    <w:r>
      <w:tab/>
    </w:r>
    <w:r>
      <w:tab/>
      <w:t>Participant ID:</w:t>
    </w:r>
    <w:r>
      <w:tab/>
    </w:r>
  </w:p>
  <w:p w14:paraId="7E54D788" w14:textId="31B23CCE" w:rsidR="00C15A7F" w:rsidRDefault="00564EC5" w:rsidP="00564EC5">
    <w:pPr>
      <w:tabs>
        <w:tab w:val="right" w:leader="underscore" w:pos="3969"/>
        <w:tab w:val="left" w:pos="4253"/>
        <w:tab w:val="right" w:leader="underscore" w:pos="7938"/>
      </w:tabs>
      <w:spacing w:line="240" w:lineRule="auto"/>
      <w:contextualSpacing/>
    </w:pPr>
    <w:r>
      <w:t>Date of Session:</w:t>
    </w:r>
    <w:r>
      <w:tab/>
    </w:r>
    <w:r>
      <w:tab/>
    </w:r>
  </w:p>
  <w:p w14:paraId="17DD6C21" w14:textId="77777777" w:rsidR="00C15A7F" w:rsidRDefault="00C15A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6F48" w14:textId="0E592D70" w:rsidR="00C15A7F" w:rsidRDefault="00564EC5" w:rsidP="00192D39">
    <w:pPr>
      <w:spacing w:line="240" w:lineRule="auto"/>
      <w:contextualSpacing/>
      <w:jc w:val="center"/>
    </w:pPr>
    <w:r>
      <w:t>STAR-C RCT</w:t>
    </w:r>
    <w:r w:rsidR="00C15A7F">
      <w:t xml:space="preserve"> </w:t>
    </w:r>
    <w:r w:rsidR="00341B13">
      <w:t>Session Checklists</w:t>
    </w:r>
  </w:p>
  <w:p w14:paraId="0BDD0916" w14:textId="3C6BE775" w:rsidR="00C15A7F" w:rsidRDefault="00C15A7F" w:rsidP="00192D39">
    <w:pPr>
      <w:tabs>
        <w:tab w:val="right" w:leader="underscore" w:pos="3969"/>
        <w:tab w:val="left" w:pos="4253"/>
        <w:tab w:val="right" w:leader="underscore" w:pos="7938"/>
      </w:tabs>
      <w:spacing w:line="240" w:lineRule="auto"/>
      <w:contextualSpacing/>
    </w:pPr>
    <w:r>
      <w:t>Clinician:</w:t>
    </w:r>
    <w:r>
      <w:tab/>
    </w:r>
    <w:r>
      <w:tab/>
    </w:r>
    <w:r w:rsidR="0033320E">
      <w:t>Participant ID</w:t>
    </w:r>
    <w:r>
      <w:t>:</w:t>
    </w:r>
    <w:r>
      <w:tab/>
    </w:r>
  </w:p>
  <w:p w14:paraId="39B23961" w14:textId="129B4E18" w:rsidR="00C15A7F" w:rsidRDefault="00C15A7F" w:rsidP="00192D39">
    <w:pPr>
      <w:tabs>
        <w:tab w:val="right" w:leader="underscore" w:pos="3969"/>
        <w:tab w:val="left" w:pos="4253"/>
        <w:tab w:val="right" w:leader="underscore" w:pos="7938"/>
      </w:tabs>
      <w:spacing w:line="240" w:lineRule="auto"/>
      <w:contextualSpacing/>
    </w:pPr>
    <w:r>
      <w:t>Date of Session: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669B"/>
    <w:multiLevelType w:val="hybridMultilevel"/>
    <w:tmpl w:val="158CDB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0575DC"/>
    <w:multiLevelType w:val="hybridMultilevel"/>
    <w:tmpl w:val="977C1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072A12"/>
    <w:multiLevelType w:val="hybridMultilevel"/>
    <w:tmpl w:val="6C64C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D24CE4"/>
    <w:multiLevelType w:val="hybridMultilevel"/>
    <w:tmpl w:val="89E46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8B710B"/>
    <w:multiLevelType w:val="hybridMultilevel"/>
    <w:tmpl w:val="E584B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C4D53"/>
    <w:multiLevelType w:val="hybridMultilevel"/>
    <w:tmpl w:val="4BFA1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5B7146"/>
    <w:multiLevelType w:val="hybridMultilevel"/>
    <w:tmpl w:val="B7FE39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3409C"/>
    <w:multiLevelType w:val="hybridMultilevel"/>
    <w:tmpl w:val="B016DE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C27E15"/>
    <w:multiLevelType w:val="hybridMultilevel"/>
    <w:tmpl w:val="5E7084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45242D"/>
    <w:multiLevelType w:val="hybridMultilevel"/>
    <w:tmpl w:val="2558E9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7A5123"/>
    <w:multiLevelType w:val="hybridMultilevel"/>
    <w:tmpl w:val="FAB44F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3A072C"/>
    <w:multiLevelType w:val="hybridMultilevel"/>
    <w:tmpl w:val="CBE49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86374"/>
    <w:multiLevelType w:val="hybridMultilevel"/>
    <w:tmpl w:val="37CAA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CA615C"/>
    <w:multiLevelType w:val="hybridMultilevel"/>
    <w:tmpl w:val="B5B0A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4C5547"/>
    <w:multiLevelType w:val="hybridMultilevel"/>
    <w:tmpl w:val="7F242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A7978"/>
    <w:multiLevelType w:val="hybridMultilevel"/>
    <w:tmpl w:val="88163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7B5939"/>
    <w:multiLevelType w:val="hybridMultilevel"/>
    <w:tmpl w:val="39FC0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486832">
    <w:abstractNumId w:val="2"/>
  </w:num>
  <w:num w:numId="2" w16cid:durableId="1218711136">
    <w:abstractNumId w:val="3"/>
  </w:num>
  <w:num w:numId="3" w16cid:durableId="958220985">
    <w:abstractNumId w:val="8"/>
  </w:num>
  <w:num w:numId="4" w16cid:durableId="29378186">
    <w:abstractNumId w:val="1"/>
  </w:num>
  <w:num w:numId="5" w16cid:durableId="910309162">
    <w:abstractNumId w:val="15"/>
  </w:num>
  <w:num w:numId="6" w16cid:durableId="1649943300">
    <w:abstractNumId w:val="9"/>
  </w:num>
  <w:num w:numId="7" w16cid:durableId="323945362">
    <w:abstractNumId w:val="12"/>
  </w:num>
  <w:num w:numId="8" w16cid:durableId="1849101721">
    <w:abstractNumId w:val="10"/>
  </w:num>
  <w:num w:numId="9" w16cid:durableId="1446535437">
    <w:abstractNumId w:val="7"/>
  </w:num>
  <w:num w:numId="10" w16cid:durableId="1106772362">
    <w:abstractNumId w:val="5"/>
  </w:num>
  <w:num w:numId="11" w16cid:durableId="1658532214">
    <w:abstractNumId w:val="6"/>
  </w:num>
  <w:num w:numId="12" w16cid:durableId="1291207606">
    <w:abstractNumId w:val="16"/>
  </w:num>
  <w:num w:numId="13" w16cid:durableId="1214151594">
    <w:abstractNumId w:val="11"/>
  </w:num>
  <w:num w:numId="14" w16cid:durableId="2022077799">
    <w:abstractNumId w:val="4"/>
  </w:num>
  <w:num w:numId="15" w16cid:durableId="1297875391">
    <w:abstractNumId w:val="14"/>
  </w:num>
  <w:num w:numId="16" w16cid:durableId="918908419">
    <w:abstractNumId w:val="13"/>
  </w:num>
  <w:num w:numId="17" w16cid:durableId="92426311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urkstra, Lyn">
    <w15:presenceInfo w15:providerId="AD" w15:userId="S::turkstrl@mcmaster.ca::22fe9523-0e30-483b-ac05-3ae00f4f94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56B"/>
    <w:rsid w:val="00003473"/>
    <w:rsid w:val="00076829"/>
    <w:rsid w:val="000E719E"/>
    <w:rsid w:val="00103D45"/>
    <w:rsid w:val="001179F3"/>
    <w:rsid w:val="00155681"/>
    <w:rsid w:val="00163094"/>
    <w:rsid w:val="001749E8"/>
    <w:rsid w:val="00192D39"/>
    <w:rsid w:val="001C7D24"/>
    <w:rsid w:val="001E3035"/>
    <w:rsid w:val="001F7AAC"/>
    <w:rsid w:val="002024B4"/>
    <w:rsid w:val="0024342B"/>
    <w:rsid w:val="00271E73"/>
    <w:rsid w:val="002807C7"/>
    <w:rsid w:val="002B204B"/>
    <w:rsid w:val="002E2B57"/>
    <w:rsid w:val="0033320E"/>
    <w:rsid w:val="00341B13"/>
    <w:rsid w:val="00356BAD"/>
    <w:rsid w:val="00360A0D"/>
    <w:rsid w:val="003D4858"/>
    <w:rsid w:val="003E694E"/>
    <w:rsid w:val="003F1375"/>
    <w:rsid w:val="00400E4E"/>
    <w:rsid w:val="00400FA6"/>
    <w:rsid w:val="00403404"/>
    <w:rsid w:val="004327A9"/>
    <w:rsid w:val="004361F1"/>
    <w:rsid w:val="004422A4"/>
    <w:rsid w:val="004634D9"/>
    <w:rsid w:val="00493C1B"/>
    <w:rsid w:val="004A61C1"/>
    <w:rsid w:val="004B2275"/>
    <w:rsid w:val="004B545D"/>
    <w:rsid w:val="004B5558"/>
    <w:rsid w:val="004C26D3"/>
    <w:rsid w:val="004D042B"/>
    <w:rsid w:val="004E6AB5"/>
    <w:rsid w:val="00500F8B"/>
    <w:rsid w:val="005010E4"/>
    <w:rsid w:val="005203D7"/>
    <w:rsid w:val="0052352F"/>
    <w:rsid w:val="0053245E"/>
    <w:rsid w:val="00551D46"/>
    <w:rsid w:val="00560622"/>
    <w:rsid w:val="00564EC5"/>
    <w:rsid w:val="00577FA9"/>
    <w:rsid w:val="005A6D4A"/>
    <w:rsid w:val="005A76E7"/>
    <w:rsid w:val="005B0021"/>
    <w:rsid w:val="005D1E22"/>
    <w:rsid w:val="006345BF"/>
    <w:rsid w:val="00654FC5"/>
    <w:rsid w:val="006A5883"/>
    <w:rsid w:val="006B62EB"/>
    <w:rsid w:val="00703C39"/>
    <w:rsid w:val="00730217"/>
    <w:rsid w:val="00737236"/>
    <w:rsid w:val="00743EC3"/>
    <w:rsid w:val="00750782"/>
    <w:rsid w:val="007769BD"/>
    <w:rsid w:val="00782594"/>
    <w:rsid w:val="0079135E"/>
    <w:rsid w:val="007E7025"/>
    <w:rsid w:val="00875044"/>
    <w:rsid w:val="00884A8A"/>
    <w:rsid w:val="008964AA"/>
    <w:rsid w:val="008A6699"/>
    <w:rsid w:val="008A74F7"/>
    <w:rsid w:val="008B6131"/>
    <w:rsid w:val="00902B02"/>
    <w:rsid w:val="0093660C"/>
    <w:rsid w:val="00964974"/>
    <w:rsid w:val="009847F5"/>
    <w:rsid w:val="009B1B7E"/>
    <w:rsid w:val="009C6E89"/>
    <w:rsid w:val="009D776F"/>
    <w:rsid w:val="009E06D1"/>
    <w:rsid w:val="009F5444"/>
    <w:rsid w:val="00A2199E"/>
    <w:rsid w:val="00A238EC"/>
    <w:rsid w:val="00A24035"/>
    <w:rsid w:val="00A2515A"/>
    <w:rsid w:val="00A8146D"/>
    <w:rsid w:val="00A836F7"/>
    <w:rsid w:val="00A91206"/>
    <w:rsid w:val="00A92FAA"/>
    <w:rsid w:val="00AE467C"/>
    <w:rsid w:val="00B01622"/>
    <w:rsid w:val="00B17A32"/>
    <w:rsid w:val="00B51ACD"/>
    <w:rsid w:val="00B54ADD"/>
    <w:rsid w:val="00B64E90"/>
    <w:rsid w:val="00B92F5B"/>
    <w:rsid w:val="00B93879"/>
    <w:rsid w:val="00BB3167"/>
    <w:rsid w:val="00BC510A"/>
    <w:rsid w:val="00BE19CB"/>
    <w:rsid w:val="00C01255"/>
    <w:rsid w:val="00C029D9"/>
    <w:rsid w:val="00C13FBD"/>
    <w:rsid w:val="00C15A7F"/>
    <w:rsid w:val="00C64478"/>
    <w:rsid w:val="00C745EB"/>
    <w:rsid w:val="00C84FF0"/>
    <w:rsid w:val="00C94499"/>
    <w:rsid w:val="00D34A33"/>
    <w:rsid w:val="00D64D33"/>
    <w:rsid w:val="00D65086"/>
    <w:rsid w:val="00D75DD7"/>
    <w:rsid w:val="00D97A6B"/>
    <w:rsid w:val="00DA0F61"/>
    <w:rsid w:val="00DA5F9F"/>
    <w:rsid w:val="00DB0539"/>
    <w:rsid w:val="00DD430A"/>
    <w:rsid w:val="00DD7253"/>
    <w:rsid w:val="00E338AD"/>
    <w:rsid w:val="00ED2785"/>
    <w:rsid w:val="00EE116E"/>
    <w:rsid w:val="00EF36F6"/>
    <w:rsid w:val="00EF7122"/>
    <w:rsid w:val="00F02F2E"/>
    <w:rsid w:val="00F1339D"/>
    <w:rsid w:val="00F2565C"/>
    <w:rsid w:val="00F3356B"/>
    <w:rsid w:val="00F40407"/>
    <w:rsid w:val="00F62A66"/>
    <w:rsid w:val="00FA0774"/>
    <w:rsid w:val="00FD2539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E7570"/>
  <w15:chartTrackingRefBased/>
  <w15:docId w15:val="{4DAD7EFA-7E64-48A3-B5BF-B3061071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5A76E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F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BA5"/>
  </w:style>
  <w:style w:type="paragraph" w:styleId="Footer">
    <w:name w:val="footer"/>
    <w:basedOn w:val="Normal"/>
    <w:link w:val="FooterChar"/>
    <w:uiPriority w:val="99"/>
    <w:unhideWhenUsed/>
    <w:rsid w:val="00FF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BA5"/>
  </w:style>
  <w:style w:type="table" w:styleId="GridTable2-Accent1">
    <w:name w:val="Grid Table 2 Accent 1"/>
    <w:basedOn w:val="TableNormal"/>
    <w:uiPriority w:val="47"/>
    <w:rsid w:val="00FF6BA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E2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B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A66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6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6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6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69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40407"/>
    <w:pPr>
      <w:ind w:left="720"/>
      <w:contextualSpacing/>
    </w:pPr>
  </w:style>
  <w:style w:type="paragraph" w:styleId="Revision">
    <w:name w:val="Revision"/>
    <w:hidden/>
    <w:uiPriority w:val="99"/>
    <w:semiHidden/>
    <w:rsid w:val="00D65086"/>
  </w:style>
  <w:style w:type="paragraph" w:styleId="NormalWeb">
    <w:name w:val="Normal (Web)"/>
    <w:basedOn w:val="Normal"/>
    <w:uiPriority w:val="99"/>
    <w:semiHidden/>
    <w:unhideWhenUsed/>
    <w:rsid w:val="00D6508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162F9A15086242A9E29000E962D6C8" ma:contentTypeVersion="3" ma:contentTypeDescription="Create a new document." ma:contentTypeScope="" ma:versionID="b1ff3b8469f9919e8260ec3f3a288549">
  <xsd:schema xmlns:xsd="http://www.w3.org/2001/XMLSchema" xmlns:xs="http://www.w3.org/2001/XMLSchema" xmlns:p="http://schemas.microsoft.com/office/2006/metadata/properties" xmlns:ns2="a3740973-f6db-4489-b8de-d0ac45809b3a" targetNamespace="http://schemas.microsoft.com/office/2006/metadata/properties" ma:root="true" ma:fieldsID="0ff9a0ff5b42a40d501639469044a33f" ns2:_="">
    <xsd:import namespace="a3740973-f6db-4489-b8de-d0ac45809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0973-f6db-4489-b8de-d0ac45809b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EFA23A-6525-4013-8E33-B15991524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740973-f6db-4489-b8de-d0ac45809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59250E-BE41-4E6D-A921-967EEF664B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778A0-7BE1-4FF8-9648-230DA12304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CORE-SCORE: Session tracking form/fidelity </vt:lpstr>
    </vt:vector>
  </TitlesOfParts>
  <Company>DHA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CORE-SCORE: Session tracking form/fidelity </dc:title>
  <dc:subject/>
  <dc:creator>m.leblanc</dc:creator>
  <cp:keywords/>
  <dc:description/>
  <cp:lastModifiedBy>Turkstra, Lyn</cp:lastModifiedBy>
  <cp:revision>26</cp:revision>
  <cp:lastPrinted>2019-08-15T17:54:00Z</cp:lastPrinted>
  <dcterms:created xsi:type="dcterms:W3CDTF">2025-06-25T21:15:00Z</dcterms:created>
  <dcterms:modified xsi:type="dcterms:W3CDTF">2026-06-02T16:48:00Z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0x01010067162F9A15086242A9E29000E962D6C8</vt:lpwstr>
  </property>
</Properties>
</file>